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A9827" w14:textId="58622D30" w:rsidR="003B0273" w:rsidRPr="00194348" w:rsidRDefault="004C078D" w:rsidP="002F725A">
      <w:pPr>
        <w:tabs>
          <w:tab w:val="right" w:leader="dot" w:pos="9639"/>
        </w:tabs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Pályázat azonosító száma: ………………….</w:t>
      </w:r>
    </w:p>
    <w:p w14:paraId="05532975" w14:textId="7045FF1B" w:rsidR="006911D4" w:rsidRPr="003512C6" w:rsidRDefault="00C863EA" w:rsidP="006911D4">
      <w:pPr>
        <w:jc w:val="center"/>
        <w:rPr>
          <w:rFonts w:ascii="Garamond" w:hAnsi="Garamond"/>
          <w:b/>
          <w:sz w:val="28"/>
          <w:szCs w:val="28"/>
        </w:rPr>
      </w:pPr>
      <w:bookmarkStart w:id="0" w:name="_Hlk219883885"/>
      <w:r w:rsidRPr="003512C6">
        <w:rPr>
          <w:rFonts w:ascii="Garamond" w:hAnsi="Garamond"/>
          <w:b/>
          <w:sz w:val="28"/>
          <w:szCs w:val="28"/>
        </w:rPr>
        <w:t>A pályázatot befogadó szervezet nyilatkozatai</w:t>
      </w:r>
    </w:p>
    <w:p w14:paraId="626A221A" w14:textId="77777777" w:rsidR="006911D4" w:rsidRPr="00194348" w:rsidRDefault="006911D4" w:rsidP="006911D4">
      <w:pPr>
        <w:jc w:val="center"/>
        <w:rPr>
          <w:rFonts w:ascii="Garamond" w:hAnsi="Garamond"/>
          <w:sz w:val="22"/>
          <w:szCs w:val="22"/>
        </w:rPr>
      </w:pPr>
    </w:p>
    <w:p w14:paraId="1CAB2CEB" w14:textId="77777777" w:rsidR="004755D2" w:rsidRPr="00194348" w:rsidRDefault="004755D2" w:rsidP="006911D4">
      <w:pPr>
        <w:jc w:val="center"/>
        <w:rPr>
          <w:rFonts w:ascii="Garamond" w:hAnsi="Garamond"/>
          <w:sz w:val="22"/>
          <w:szCs w:val="22"/>
        </w:rPr>
      </w:pPr>
    </w:p>
    <w:p w14:paraId="6DE6F54E" w14:textId="252EDF5B" w:rsidR="006911D4" w:rsidRPr="00194348" w:rsidRDefault="006911D4" w:rsidP="00576EE4">
      <w:pPr>
        <w:tabs>
          <w:tab w:val="right" w:leader="dot" w:pos="9781"/>
        </w:tabs>
        <w:spacing w:line="360" w:lineRule="auto"/>
        <w:rPr>
          <w:rFonts w:ascii="Garamond" w:hAnsi="Garamond"/>
          <w:sz w:val="22"/>
          <w:szCs w:val="22"/>
        </w:rPr>
      </w:pPr>
      <w:r w:rsidRPr="00194348">
        <w:rPr>
          <w:rFonts w:ascii="Garamond" w:hAnsi="Garamond"/>
          <w:sz w:val="22"/>
          <w:szCs w:val="22"/>
        </w:rPr>
        <w:t>Alulírott</w:t>
      </w:r>
      <w:r w:rsidRPr="00194348">
        <w:rPr>
          <w:rFonts w:ascii="Garamond" w:hAnsi="Garamond"/>
          <w:sz w:val="22"/>
          <w:szCs w:val="22"/>
        </w:rPr>
        <w:tab/>
      </w:r>
      <w:r w:rsidR="002E0E76" w:rsidRPr="00194348">
        <w:rPr>
          <w:rFonts w:ascii="Garamond" w:hAnsi="Garamond"/>
          <w:sz w:val="22"/>
          <w:szCs w:val="22"/>
        </w:rPr>
        <w:t>(képviselő neve)</w:t>
      </w:r>
      <w:r w:rsidR="005D5D17" w:rsidRPr="00194348">
        <w:rPr>
          <w:rStyle w:val="Lbjegyzet-hivatkozs"/>
          <w:rFonts w:ascii="Garamond" w:hAnsi="Garamond"/>
          <w:sz w:val="22"/>
          <w:szCs w:val="22"/>
        </w:rPr>
        <w:footnoteReference w:id="1"/>
      </w:r>
      <w:r w:rsidR="00540414">
        <w:rPr>
          <w:rFonts w:ascii="Garamond" w:hAnsi="Garamond"/>
          <w:sz w:val="22"/>
          <w:szCs w:val="22"/>
        </w:rPr>
        <w:t xml:space="preserve"> </w:t>
      </w:r>
    </w:p>
    <w:p w14:paraId="505DAB8B" w14:textId="77777777" w:rsidR="006911D4" w:rsidRPr="00194348" w:rsidRDefault="006911D4" w:rsidP="00576EE4">
      <w:pPr>
        <w:tabs>
          <w:tab w:val="right" w:leader="dot" w:pos="9781"/>
        </w:tabs>
        <w:spacing w:line="360" w:lineRule="auto"/>
        <w:rPr>
          <w:rFonts w:ascii="Garamond" w:hAnsi="Garamond"/>
          <w:b/>
          <w:sz w:val="22"/>
          <w:szCs w:val="22"/>
        </w:rPr>
      </w:pPr>
      <w:r w:rsidRPr="00194348">
        <w:rPr>
          <w:rFonts w:ascii="Garamond" w:hAnsi="Garamond"/>
          <w:sz w:val="22"/>
          <w:szCs w:val="22"/>
        </w:rPr>
        <w:t>mint a (szervezet neve):</w:t>
      </w:r>
      <w:r w:rsidRPr="00194348">
        <w:rPr>
          <w:rFonts w:ascii="Garamond" w:hAnsi="Garamond"/>
          <w:sz w:val="22"/>
          <w:szCs w:val="22"/>
        </w:rPr>
        <w:tab/>
      </w:r>
    </w:p>
    <w:p w14:paraId="348AD73A" w14:textId="77777777" w:rsidR="006911D4" w:rsidRPr="00194348" w:rsidRDefault="006911D4" w:rsidP="00576EE4">
      <w:pPr>
        <w:tabs>
          <w:tab w:val="right" w:leader="dot" w:pos="8460"/>
          <w:tab w:val="right" w:leader="dot" w:pos="9781"/>
        </w:tabs>
        <w:spacing w:line="360" w:lineRule="auto"/>
        <w:rPr>
          <w:rFonts w:ascii="Garamond" w:hAnsi="Garamond"/>
          <w:sz w:val="22"/>
          <w:szCs w:val="22"/>
        </w:rPr>
      </w:pPr>
      <w:r w:rsidRPr="00194348">
        <w:rPr>
          <w:rFonts w:ascii="Garamond" w:hAnsi="Garamond"/>
          <w:sz w:val="22"/>
          <w:szCs w:val="22"/>
        </w:rPr>
        <w:t>képviselője az alábbi nyilatkozatokat teszem:</w:t>
      </w:r>
    </w:p>
    <w:p w14:paraId="4D6F9CD8" w14:textId="77777777" w:rsidR="002E77D9" w:rsidRPr="00194348" w:rsidRDefault="002E77D9" w:rsidP="006911D4">
      <w:pPr>
        <w:jc w:val="both"/>
        <w:rPr>
          <w:rFonts w:ascii="Garamond" w:hAnsi="Garamond"/>
          <w:sz w:val="22"/>
          <w:szCs w:val="22"/>
        </w:rPr>
      </w:pPr>
      <w:bookmarkStart w:id="1" w:name="pr591"/>
      <w:bookmarkEnd w:id="1"/>
    </w:p>
    <w:p w14:paraId="4DE0DCF7" w14:textId="67D559A1" w:rsidR="006911D4" w:rsidRPr="00B1761B" w:rsidRDefault="006911D4" w:rsidP="00F10DC7">
      <w:pPr>
        <w:pStyle w:val="Listaszerbekezds"/>
        <w:numPr>
          <w:ilvl w:val="0"/>
          <w:numId w:val="18"/>
        </w:numPr>
        <w:tabs>
          <w:tab w:val="left" w:pos="426"/>
        </w:tabs>
        <w:ind w:left="426" w:hanging="426"/>
        <w:jc w:val="both"/>
        <w:rPr>
          <w:rFonts w:ascii="Garamond" w:hAnsi="Garamond"/>
          <w:b/>
          <w:bCs/>
          <w:sz w:val="22"/>
          <w:szCs w:val="22"/>
        </w:rPr>
      </w:pPr>
      <w:r w:rsidRPr="00194348">
        <w:rPr>
          <w:rFonts w:ascii="Garamond" w:hAnsi="Garamond"/>
          <w:sz w:val="22"/>
          <w:szCs w:val="22"/>
        </w:rPr>
        <w:t xml:space="preserve">Büntetőjogi felelősségem tudatában kijelentem, hogy a támogatási igényben </w:t>
      </w:r>
      <w:r w:rsidR="00A67BDC" w:rsidRPr="00194348">
        <w:rPr>
          <w:rFonts w:ascii="Garamond" w:hAnsi="Garamond"/>
          <w:sz w:val="22"/>
          <w:szCs w:val="22"/>
        </w:rPr>
        <w:t>rögzített</w:t>
      </w:r>
      <w:r w:rsidRPr="00194348">
        <w:rPr>
          <w:rFonts w:ascii="Garamond" w:hAnsi="Garamond"/>
          <w:sz w:val="22"/>
          <w:szCs w:val="22"/>
        </w:rPr>
        <w:t xml:space="preserve"> </w:t>
      </w:r>
      <w:r w:rsidRPr="00B1761B">
        <w:rPr>
          <w:rFonts w:ascii="Garamond" w:hAnsi="Garamond"/>
          <w:b/>
          <w:bCs/>
          <w:sz w:val="22"/>
          <w:szCs w:val="22"/>
        </w:rPr>
        <w:t>adatok, információk és dokumentumok teljeskörűek, valósak és hitelesek.</w:t>
      </w:r>
    </w:p>
    <w:p w14:paraId="1E657851" w14:textId="77777777" w:rsidR="002E0E76" w:rsidRPr="00194348" w:rsidRDefault="002E0E76" w:rsidP="002E0E76">
      <w:pPr>
        <w:pStyle w:val="Listaszerbekezds"/>
        <w:tabs>
          <w:tab w:val="left" w:pos="426"/>
        </w:tabs>
        <w:ind w:left="426"/>
        <w:jc w:val="both"/>
        <w:rPr>
          <w:rFonts w:ascii="Garamond" w:hAnsi="Garamond"/>
          <w:sz w:val="22"/>
          <w:szCs w:val="22"/>
        </w:rPr>
      </w:pPr>
    </w:p>
    <w:p w14:paraId="22575106" w14:textId="4F93EEB3" w:rsidR="002723DC" w:rsidRPr="00B1761B" w:rsidRDefault="00545E28" w:rsidP="002723DC">
      <w:pPr>
        <w:pStyle w:val="Listaszerbekezds"/>
        <w:numPr>
          <w:ilvl w:val="0"/>
          <w:numId w:val="18"/>
        </w:numPr>
        <w:tabs>
          <w:tab w:val="left" w:pos="426"/>
        </w:tabs>
        <w:ind w:left="426" w:hanging="426"/>
        <w:jc w:val="both"/>
        <w:rPr>
          <w:rFonts w:ascii="Garamond" w:hAnsi="Garamond"/>
          <w:b/>
          <w:bCs/>
          <w:sz w:val="22"/>
          <w:szCs w:val="22"/>
        </w:rPr>
      </w:pPr>
      <w:r w:rsidRPr="00194348">
        <w:rPr>
          <w:rFonts w:ascii="Garamond" w:hAnsi="Garamond"/>
          <w:sz w:val="22"/>
          <w:szCs w:val="22"/>
        </w:rPr>
        <w:t>Tudomásul vesszem, hogy a jelen adatlapon megadott információk képezik a pályázati nyertesség esetén kiállítandó Támogatói Okirat alapját</w:t>
      </w:r>
      <w:r w:rsidR="00534316" w:rsidRPr="00194348">
        <w:rPr>
          <w:rFonts w:ascii="Garamond" w:hAnsi="Garamond"/>
          <w:sz w:val="22"/>
          <w:szCs w:val="22"/>
        </w:rPr>
        <w:t xml:space="preserve">, </w:t>
      </w:r>
      <w:r w:rsidR="00BC04F9">
        <w:rPr>
          <w:rFonts w:ascii="Garamond" w:hAnsi="Garamond"/>
          <w:sz w:val="22"/>
          <w:szCs w:val="22"/>
        </w:rPr>
        <w:t xml:space="preserve">ezért </w:t>
      </w:r>
      <w:r w:rsidR="00534316" w:rsidRPr="00194348">
        <w:rPr>
          <w:rFonts w:ascii="Garamond" w:hAnsi="Garamond"/>
          <w:sz w:val="22"/>
          <w:szCs w:val="22"/>
        </w:rPr>
        <w:t>a</w:t>
      </w:r>
      <w:r w:rsidR="002723DC" w:rsidRPr="00194348">
        <w:rPr>
          <w:rFonts w:ascii="Garamond" w:hAnsi="Garamond"/>
          <w:sz w:val="22"/>
          <w:szCs w:val="22"/>
        </w:rPr>
        <w:t xml:space="preserve"> </w:t>
      </w:r>
      <w:r w:rsidR="002723DC" w:rsidRPr="00B1761B">
        <w:rPr>
          <w:rFonts w:ascii="Garamond" w:hAnsi="Garamond"/>
          <w:b/>
          <w:bCs/>
          <w:sz w:val="22"/>
          <w:szCs w:val="22"/>
        </w:rPr>
        <w:t xml:space="preserve">Támogatói </w:t>
      </w:r>
      <w:r w:rsidR="00534316" w:rsidRPr="00B1761B">
        <w:rPr>
          <w:rFonts w:ascii="Garamond" w:hAnsi="Garamond"/>
          <w:b/>
          <w:bCs/>
          <w:sz w:val="22"/>
          <w:szCs w:val="22"/>
        </w:rPr>
        <w:t>O</w:t>
      </w:r>
      <w:r w:rsidR="002723DC" w:rsidRPr="00B1761B">
        <w:rPr>
          <w:rFonts w:ascii="Garamond" w:hAnsi="Garamond"/>
          <w:b/>
          <w:bCs/>
          <w:sz w:val="22"/>
          <w:szCs w:val="22"/>
        </w:rPr>
        <w:t>kirat kibocsátását megelőzően Támogató a nyilatkozat(ok) teljességét, valóságtartalmát és hitelességét megvizsgálja.</w:t>
      </w:r>
    </w:p>
    <w:p w14:paraId="57E3BAA8" w14:textId="77777777" w:rsidR="0022393E" w:rsidRPr="00194348" w:rsidRDefault="0022393E" w:rsidP="0022393E">
      <w:pPr>
        <w:pStyle w:val="Listaszerbekezds"/>
        <w:rPr>
          <w:rFonts w:ascii="Garamond" w:hAnsi="Garamond"/>
          <w:sz w:val="22"/>
          <w:szCs w:val="22"/>
        </w:rPr>
      </w:pPr>
    </w:p>
    <w:p w14:paraId="2FEF2B8A" w14:textId="6DEC1B86" w:rsidR="00545E28" w:rsidRPr="00B1761B" w:rsidRDefault="00545E28" w:rsidP="00545E28">
      <w:pPr>
        <w:pStyle w:val="Listaszerbekezds"/>
        <w:numPr>
          <w:ilvl w:val="0"/>
          <w:numId w:val="18"/>
        </w:numPr>
        <w:tabs>
          <w:tab w:val="left" w:pos="426"/>
        </w:tabs>
        <w:ind w:left="426" w:hanging="426"/>
        <w:jc w:val="both"/>
        <w:rPr>
          <w:rFonts w:ascii="Garamond" w:hAnsi="Garamond"/>
          <w:b/>
          <w:bCs/>
          <w:sz w:val="22"/>
          <w:szCs w:val="22"/>
        </w:rPr>
      </w:pPr>
      <w:r w:rsidRPr="00194348">
        <w:rPr>
          <w:rFonts w:ascii="Garamond" w:hAnsi="Garamond"/>
          <w:sz w:val="22"/>
          <w:szCs w:val="22"/>
        </w:rPr>
        <w:t xml:space="preserve">Kijelentem, hogy haladéktalanul, de legkésőbb 8 napon belül a Támogató felé </w:t>
      </w:r>
      <w:r w:rsidRPr="00B1761B">
        <w:rPr>
          <w:rFonts w:ascii="Garamond" w:hAnsi="Garamond"/>
          <w:b/>
          <w:bCs/>
          <w:sz w:val="22"/>
          <w:szCs w:val="22"/>
        </w:rPr>
        <w:t>írásbeli bejelentési kötelezettség</w:t>
      </w:r>
      <w:r w:rsidRPr="00194348">
        <w:rPr>
          <w:rFonts w:ascii="Garamond" w:hAnsi="Garamond"/>
          <w:sz w:val="22"/>
          <w:szCs w:val="22"/>
        </w:rPr>
        <w:t xml:space="preserve"> terhel, amennyiben a jelen nyilatkozatot érintő bármely </w:t>
      </w:r>
      <w:r w:rsidRPr="00B1761B">
        <w:rPr>
          <w:rFonts w:ascii="Garamond" w:hAnsi="Garamond"/>
          <w:b/>
          <w:bCs/>
          <w:sz w:val="22"/>
          <w:szCs w:val="22"/>
        </w:rPr>
        <w:t xml:space="preserve">körülményben, adatban változás következik be. </w:t>
      </w:r>
    </w:p>
    <w:p w14:paraId="48A3AF58" w14:textId="77777777" w:rsidR="0022393E" w:rsidRPr="00194348" w:rsidRDefault="0022393E" w:rsidP="0022393E">
      <w:pPr>
        <w:pStyle w:val="Listaszerbekezds"/>
        <w:rPr>
          <w:rFonts w:ascii="Garamond" w:hAnsi="Garamond"/>
          <w:sz w:val="22"/>
          <w:szCs w:val="22"/>
        </w:rPr>
      </w:pPr>
    </w:p>
    <w:p w14:paraId="5BF1C909" w14:textId="559798F7" w:rsidR="003F676A" w:rsidRPr="00194348" w:rsidRDefault="003F676A" w:rsidP="00545E28">
      <w:pPr>
        <w:pStyle w:val="Listaszerbekezds"/>
        <w:numPr>
          <w:ilvl w:val="0"/>
          <w:numId w:val="18"/>
        </w:numPr>
        <w:tabs>
          <w:tab w:val="left" w:pos="426"/>
        </w:tabs>
        <w:ind w:left="426" w:hanging="426"/>
        <w:jc w:val="both"/>
        <w:rPr>
          <w:rFonts w:ascii="Garamond" w:hAnsi="Garamond"/>
          <w:sz w:val="22"/>
          <w:szCs w:val="22"/>
        </w:rPr>
      </w:pPr>
      <w:r w:rsidRPr="00194348">
        <w:rPr>
          <w:rFonts w:ascii="Garamond" w:hAnsi="Garamond"/>
          <w:sz w:val="22"/>
          <w:szCs w:val="22"/>
        </w:rPr>
        <w:t xml:space="preserve">Nyilatkozom, hogy </w:t>
      </w:r>
      <w:r w:rsidR="009222B6">
        <w:rPr>
          <w:rFonts w:ascii="Garamond" w:hAnsi="Garamond"/>
          <w:sz w:val="22"/>
          <w:szCs w:val="22"/>
        </w:rPr>
        <w:t>a</w:t>
      </w:r>
      <w:r w:rsidRPr="00194348">
        <w:rPr>
          <w:rFonts w:ascii="Garamond" w:hAnsi="Garamond"/>
          <w:sz w:val="22"/>
          <w:szCs w:val="22"/>
        </w:rPr>
        <w:t>…………………</w:t>
      </w:r>
      <w:r w:rsidR="0022393E" w:rsidRPr="00194348">
        <w:rPr>
          <w:rFonts w:ascii="Garamond" w:hAnsi="Garamond"/>
          <w:sz w:val="22"/>
          <w:szCs w:val="22"/>
        </w:rPr>
        <w:t>…………</w:t>
      </w:r>
      <w:r w:rsidRPr="00194348">
        <w:rPr>
          <w:rFonts w:ascii="Garamond" w:hAnsi="Garamond"/>
          <w:sz w:val="22"/>
          <w:szCs w:val="22"/>
        </w:rPr>
        <w:t xml:space="preserve"> (</w:t>
      </w:r>
      <w:r w:rsidRPr="00194348">
        <w:rPr>
          <w:rFonts w:ascii="Garamond" w:hAnsi="Garamond"/>
          <w:i/>
          <w:iCs/>
          <w:sz w:val="22"/>
          <w:szCs w:val="22"/>
        </w:rPr>
        <w:t>a támogatott kutató magánszemély neve</w:t>
      </w:r>
      <w:r w:rsidRPr="00194348">
        <w:rPr>
          <w:rFonts w:ascii="Garamond" w:hAnsi="Garamond"/>
          <w:sz w:val="22"/>
          <w:szCs w:val="22"/>
        </w:rPr>
        <w:t xml:space="preserve">) pályázó által benyújtott </w:t>
      </w:r>
      <w:r w:rsidR="0022393E" w:rsidRPr="00194348">
        <w:rPr>
          <w:rFonts w:ascii="Garamond" w:hAnsi="Garamond"/>
          <w:sz w:val="22"/>
          <w:szCs w:val="22"/>
        </w:rPr>
        <w:t>………………………</w:t>
      </w:r>
      <w:r w:rsidR="00852268">
        <w:rPr>
          <w:rFonts w:ascii="Garamond" w:hAnsi="Garamond"/>
          <w:sz w:val="22"/>
          <w:szCs w:val="22"/>
        </w:rPr>
        <w:t>………………………………………………………</w:t>
      </w:r>
      <w:proofErr w:type="gramStart"/>
      <w:r w:rsidR="00852268">
        <w:rPr>
          <w:rFonts w:ascii="Garamond" w:hAnsi="Garamond"/>
          <w:sz w:val="22"/>
          <w:szCs w:val="22"/>
        </w:rPr>
        <w:t>…….</w:t>
      </w:r>
      <w:proofErr w:type="gramEnd"/>
      <w:r w:rsidR="00852268">
        <w:rPr>
          <w:rFonts w:ascii="Garamond" w:hAnsi="Garamond"/>
          <w:sz w:val="22"/>
          <w:szCs w:val="22"/>
        </w:rPr>
        <w:t>.(pály</w:t>
      </w:r>
      <w:r w:rsidR="0038014F">
        <w:rPr>
          <w:rFonts w:ascii="Garamond" w:hAnsi="Garamond"/>
          <w:sz w:val="22"/>
          <w:szCs w:val="22"/>
        </w:rPr>
        <w:t>á</w:t>
      </w:r>
      <w:r w:rsidR="00852268">
        <w:rPr>
          <w:rFonts w:ascii="Garamond" w:hAnsi="Garamond"/>
          <w:sz w:val="22"/>
          <w:szCs w:val="22"/>
        </w:rPr>
        <w:t xml:space="preserve">zat címe) </w:t>
      </w:r>
      <w:r w:rsidR="0022393E" w:rsidRPr="00194348">
        <w:rPr>
          <w:rFonts w:ascii="Garamond" w:hAnsi="Garamond"/>
          <w:sz w:val="22"/>
          <w:szCs w:val="22"/>
        </w:rPr>
        <w:t xml:space="preserve">……… </w:t>
      </w:r>
      <w:r w:rsidR="00852268">
        <w:rPr>
          <w:rFonts w:ascii="Garamond" w:hAnsi="Garamond"/>
          <w:sz w:val="22"/>
          <w:szCs w:val="22"/>
        </w:rPr>
        <w:t xml:space="preserve">…………………………….. (pályázat azonosítója) </w:t>
      </w:r>
      <w:r w:rsidRPr="00194348">
        <w:rPr>
          <w:rFonts w:ascii="Garamond" w:hAnsi="Garamond"/>
          <w:b/>
          <w:bCs/>
          <w:sz w:val="22"/>
          <w:szCs w:val="22"/>
        </w:rPr>
        <w:t>pályázat elnyerése (támogatása) esetében</w:t>
      </w:r>
      <w:r w:rsidRPr="00194348">
        <w:rPr>
          <w:rFonts w:ascii="Garamond" w:hAnsi="Garamond"/>
          <w:sz w:val="22"/>
          <w:szCs w:val="22"/>
        </w:rPr>
        <w:t xml:space="preserve"> </w:t>
      </w:r>
      <w:r w:rsidR="009222B6">
        <w:rPr>
          <w:rFonts w:ascii="Garamond" w:hAnsi="Garamond"/>
          <w:sz w:val="22"/>
          <w:szCs w:val="22"/>
        </w:rPr>
        <w:t>a</w:t>
      </w:r>
      <w:r w:rsidRPr="00194348">
        <w:rPr>
          <w:rFonts w:ascii="Garamond" w:hAnsi="Garamond"/>
          <w:sz w:val="22"/>
          <w:szCs w:val="22"/>
        </w:rPr>
        <w:t xml:space="preserve"> támogatott kutató részére a </w:t>
      </w:r>
      <w:r w:rsidR="002244A3">
        <w:rPr>
          <w:rFonts w:ascii="Garamond" w:hAnsi="Garamond"/>
          <w:sz w:val="22"/>
          <w:szCs w:val="22"/>
        </w:rPr>
        <w:t xml:space="preserve">támogatott tevékenység </w:t>
      </w:r>
      <w:r w:rsidRPr="00194348">
        <w:rPr>
          <w:rFonts w:ascii="Garamond" w:hAnsi="Garamond"/>
          <w:sz w:val="22"/>
          <w:szCs w:val="22"/>
        </w:rPr>
        <w:t>megvalósításához szükséges intézményi és adminisztratív infrastruktúrát</w:t>
      </w:r>
      <w:r w:rsidR="009222B6">
        <w:rPr>
          <w:rFonts w:ascii="Garamond" w:hAnsi="Garamond"/>
          <w:sz w:val="22"/>
          <w:szCs w:val="22"/>
        </w:rPr>
        <w:t xml:space="preserve"> a befogadó szervezet</w:t>
      </w:r>
      <w:r w:rsidRPr="00194348">
        <w:rPr>
          <w:rFonts w:ascii="Garamond" w:hAnsi="Garamond"/>
          <w:sz w:val="22"/>
          <w:szCs w:val="22"/>
        </w:rPr>
        <w:t xml:space="preserve"> biztosítj</w:t>
      </w:r>
      <w:r w:rsidR="009222B6">
        <w:rPr>
          <w:rFonts w:ascii="Garamond" w:hAnsi="Garamond"/>
          <w:sz w:val="22"/>
          <w:szCs w:val="22"/>
        </w:rPr>
        <w:t>a</w:t>
      </w:r>
      <w:r w:rsidRPr="00194348">
        <w:rPr>
          <w:rFonts w:ascii="Garamond" w:hAnsi="Garamond"/>
          <w:sz w:val="22"/>
          <w:szCs w:val="22"/>
        </w:rPr>
        <w:t xml:space="preserve">. </w:t>
      </w:r>
      <w:r w:rsidR="009222B6">
        <w:rPr>
          <w:rFonts w:ascii="Garamond" w:hAnsi="Garamond"/>
          <w:sz w:val="22"/>
          <w:szCs w:val="22"/>
        </w:rPr>
        <w:t xml:space="preserve">A befogadó szervezet </w:t>
      </w:r>
      <w:r w:rsidRPr="00194348">
        <w:rPr>
          <w:rFonts w:ascii="Garamond" w:hAnsi="Garamond"/>
          <w:sz w:val="22"/>
          <w:szCs w:val="22"/>
        </w:rPr>
        <w:t xml:space="preserve">Kötelezettséget vállal a megítélt központi költségvetési támogatás fogadására, valamint a hatályos szabályzatok szerinti szakmai beszámoló és számviteli bizonylatokkal alátámasztott </w:t>
      </w:r>
      <w:r w:rsidR="00124FE2" w:rsidRPr="00194348">
        <w:rPr>
          <w:rFonts w:ascii="Garamond" w:hAnsi="Garamond"/>
          <w:sz w:val="22"/>
          <w:szCs w:val="22"/>
        </w:rPr>
        <w:t>a Támogató által meghatározott részletezés</w:t>
      </w:r>
      <w:r w:rsidR="001A1B02">
        <w:rPr>
          <w:rFonts w:ascii="Garamond" w:hAnsi="Garamond"/>
          <w:sz w:val="22"/>
          <w:szCs w:val="22"/>
        </w:rPr>
        <w:t xml:space="preserve"> szerinti </w:t>
      </w:r>
      <w:r w:rsidRPr="00194348">
        <w:rPr>
          <w:rFonts w:ascii="Garamond" w:hAnsi="Garamond"/>
          <w:sz w:val="22"/>
          <w:szCs w:val="22"/>
        </w:rPr>
        <w:t xml:space="preserve">pénzügyi elszámolás </w:t>
      </w:r>
      <w:r w:rsidR="0031119A">
        <w:rPr>
          <w:rFonts w:ascii="Garamond" w:hAnsi="Garamond"/>
          <w:sz w:val="22"/>
          <w:szCs w:val="22"/>
        </w:rPr>
        <w:t xml:space="preserve">és annak dokumentumai </w:t>
      </w:r>
      <w:r w:rsidRPr="00194348">
        <w:rPr>
          <w:rFonts w:ascii="Garamond" w:hAnsi="Garamond"/>
          <w:sz w:val="22"/>
          <w:szCs w:val="22"/>
        </w:rPr>
        <w:t>határidőre történő benyújtására.</w:t>
      </w:r>
    </w:p>
    <w:p w14:paraId="15B609DE" w14:textId="77777777" w:rsidR="00D763D8" w:rsidRPr="00194348" w:rsidRDefault="00D763D8" w:rsidP="00D763D8">
      <w:pPr>
        <w:pStyle w:val="Listaszerbekezds"/>
        <w:rPr>
          <w:rFonts w:ascii="Garamond" w:hAnsi="Garamond"/>
          <w:sz w:val="22"/>
          <w:szCs w:val="22"/>
        </w:rPr>
      </w:pPr>
    </w:p>
    <w:p w14:paraId="72D550EE" w14:textId="6E621507" w:rsidR="002C39B3" w:rsidRPr="00194348" w:rsidRDefault="002C39B3" w:rsidP="002C39B3">
      <w:pPr>
        <w:pStyle w:val="Listaszerbekezds"/>
        <w:numPr>
          <w:ilvl w:val="0"/>
          <w:numId w:val="18"/>
        </w:numPr>
        <w:tabs>
          <w:tab w:val="left" w:pos="426"/>
        </w:tabs>
        <w:ind w:left="426" w:hanging="426"/>
        <w:jc w:val="both"/>
        <w:rPr>
          <w:rFonts w:ascii="Garamond" w:hAnsi="Garamond"/>
          <w:sz w:val="22"/>
          <w:szCs w:val="22"/>
        </w:rPr>
      </w:pPr>
      <w:r w:rsidRPr="00194348">
        <w:rPr>
          <w:rFonts w:ascii="Garamond" w:hAnsi="Garamond"/>
          <w:sz w:val="22"/>
          <w:szCs w:val="22"/>
        </w:rPr>
        <w:t>Tudomásul veszem, hogy a</w:t>
      </w:r>
      <w:r w:rsidR="00AF262E">
        <w:rPr>
          <w:rFonts w:ascii="Garamond" w:hAnsi="Garamond"/>
          <w:sz w:val="22"/>
          <w:szCs w:val="22"/>
        </w:rPr>
        <w:t>z MTA</w:t>
      </w:r>
      <w:r w:rsidRPr="00194348">
        <w:rPr>
          <w:rFonts w:ascii="Garamond" w:hAnsi="Garamond"/>
          <w:sz w:val="22"/>
          <w:szCs w:val="22"/>
        </w:rPr>
        <w:t xml:space="preserve"> Titkárság</w:t>
      </w:r>
      <w:r w:rsidR="00AF262E">
        <w:rPr>
          <w:rFonts w:ascii="Garamond" w:hAnsi="Garamond"/>
          <w:sz w:val="22"/>
          <w:szCs w:val="22"/>
        </w:rPr>
        <w:t>a</w:t>
      </w:r>
      <w:r w:rsidRPr="00194348">
        <w:rPr>
          <w:rFonts w:ascii="Garamond" w:hAnsi="Garamond"/>
          <w:sz w:val="22"/>
          <w:szCs w:val="22"/>
        </w:rPr>
        <w:t xml:space="preserve"> - az </w:t>
      </w:r>
      <w:r w:rsidR="004B281F">
        <w:rPr>
          <w:rFonts w:ascii="Garamond" w:hAnsi="Garamond"/>
          <w:sz w:val="22"/>
          <w:szCs w:val="22"/>
        </w:rPr>
        <w:t xml:space="preserve">államháztartásról szóló 2011. évi CXCV. évi törvény (továbbiakban: </w:t>
      </w:r>
      <w:r w:rsidRPr="00194348">
        <w:rPr>
          <w:rFonts w:ascii="Garamond" w:hAnsi="Garamond"/>
          <w:sz w:val="22"/>
          <w:szCs w:val="22"/>
        </w:rPr>
        <w:t>Áht.</w:t>
      </w:r>
      <w:r w:rsidR="004B281F">
        <w:rPr>
          <w:rFonts w:ascii="Garamond" w:hAnsi="Garamond"/>
          <w:sz w:val="22"/>
          <w:szCs w:val="22"/>
        </w:rPr>
        <w:t>)</w:t>
      </w:r>
      <w:r w:rsidRPr="00194348">
        <w:rPr>
          <w:rFonts w:ascii="Garamond" w:hAnsi="Garamond"/>
          <w:sz w:val="22"/>
          <w:szCs w:val="22"/>
        </w:rPr>
        <w:t xml:space="preserve"> 41.§ (6) bekezdés értelmében - olyan jogi személlyel, jogi személyiséggel nem rendelkező szervezettel nem köthet érvényesen visszterhes szerződést, illetve ilyen szerződés alapján nem teljesíthet kifizetést, amely szervezet nem minősül a nemzeti vagyonról szóló 2011. évi CXCVI. törvény (a továbbiakban: </w:t>
      </w:r>
      <w:proofErr w:type="spellStart"/>
      <w:r w:rsidRPr="00194348">
        <w:rPr>
          <w:rFonts w:ascii="Garamond" w:hAnsi="Garamond"/>
          <w:sz w:val="22"/>
          <w:szCs w:val="22"/>
        </w:rPr>
        <w:t>Nvt</w:t>
      </w:r>
      <w:proofErr w:type="spellEnd"/>
      <w:r w:rsidRPr="00194348">
        <w:rPr>
          <w:rFonts w:ascii="Garamond" w:hAnsi="Garamond"/>
          <w:sz w:val="22"/>
          <w:szCs w:val="22"/>
        </w:rPr>
        <w:t>.) 3.§ (1) bekezdés 1. pontja szerinti átlátható szervezetnek.</w:t>
      </w:r>
    </w:p>
    <w:p w14:paraId="789C93E0" w14:textId="77777777" w:rsidR="008B647A" w:rsidRDefault="00D763D8" w:rsidP="009C4B43">
      <w:pPr>
        <w:pStyle w:val="Listaszerbekezds"/>
        <w:tabs>
          <w:tab w:val="left" w:pos="426"/>
        </w:tabs>
        <w:ind w:left="426"/>
        <w:jc w:val="both"/>
        <w:rPr>
          <w:rFonts w:ascii="Garamond" w:hAnsi="Garamond"/>
          <w:b/>
          <w:bCs/>
          <w:sz w:val="22"/>
          <w:szCs w:val="22"/>
        </w:rPr>
      </w:pPr>
      <w:r w:rsidRPr="00194348">
        <w:rPr>
          <w:rFonts w:ascii="Garamond" w:hAnsi="Garamond"/>
          <w:sz w:val="22"/>
          <w:szCs w:val="22"/>
        </w:rPr>
        <w:t xml:space="preserve">Nyilatkozom, hogy </w:t>
      </w:r>
      <w:r w:rsidRPr="00194348">
        <w:rPr>
          <w:rFonts w:ascii="Garamond" w:hAnsi="Garamond"/>
          <w:b/>
          <w:bCs/>
          <w:sz w:val="22"/>
          <w:szCs w:val="22"/>
        </w:rPr>
        <w:t>fent nevezett</w:t>
      </w:r>
      <w:r w:rsidRPr="00194348">
        <w:rPr>
          <w:rFonts w:ascii="Garamond" w:hAnsi="Garamond"/>
          <w:sz w:val="22"/>
          <w:szCs w:val="22"/>
        </w:rPr>
        <w:t xml:space="preserve"> </w:t>
      </w:r>
      <w:r w:rsidRPr="00194348">
        <w:rPr>
          <w:rFonts w:ascii="Garamond" w:hAnsi="Garamond"/>
          <w:b/>
          <w:bCs/>
          <w:sz w:val="22"/>
          <w:szCs w:val="22"/>
        </w:rPr>
        <w:t xml:space="preserve">befogadó szervezet az </w:t>
      </w:r>
      <w:proofErr w:type="spellStart"/>
      <w:r w:rsidRPr="00194348">
        <w:rPr>
          <w:rFonts w:ascii="Garamond" w:hAnsi="Garamond"/>
          <w:b/>
          <w:bCs/>
          <w:sz w:val="22"/>
          <w:szCs w:val="22"/>
        </w:rPr>
        <w:t>Nvt</w:t>
      </w:r>
      <w:proofErr w:type="spellEnd"/>
      <w:r w:rsidRPr="00194348">
        <w:rPr>
          <w:rFonts w:ascii="Garamond" w:hAnsi="Garamond"/>
          <w:b/>
          <w:bCs/>
          <w:sz w:val="22"/>
          <w:szCs w:val="22"/>
        </w:rPr>
        <w:t xml:space="preserve">. 3. § (1) bekezdésének 1. pontja </w:t>
      </w:r>
    </w:p>
    <w:p w14:paraId="3D7FC88E" w14:textId="77777777" w:rsidR="008B647A" w:rsidRDefault="008B647A" w:rsidP="009C4B43">
      <w:pPr>
        <w:pStyle w:val="Listaszerbekezds"/>
        <w:tabs>
          <w:tab w:val="left" w:pos="426"/>
        </w:tabs>
        <w:ind w:left="426"/>
        <w:jc w:val="both"/>
        <w:rPr>
          <w:rFonts w:ascii="Garamond" w:hAnsi="Garamond"/>
          <w:b/>
          <w:bCs/>
          <w:sz w:val="22"/>
          <w:szCs w:val="22"/>
        </w:rPr>
      </w:pPr>
      <w:proofErr w:type="gramStart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>[ ]</w:t>
      </w:r>
      <w:proofErr w:type="gramEnd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 xml:space="preserve"> </w:t>
      </w:r>
      <w:r w:rsidR="00BB6887" w:rsidRPr="00194348">
        <w:rPr>
          <w:rFonts w:ascii="Garamond" w:hAnsi="Garamond"/>
          <w:b/>
          <w:bCs/>
          <w:sz w:val="22"/>
          <w:szCs w:val="22"/>
        </w:rPr>
        <w:t>a</w:t>
      </w:r>
      <w:r>
        <w:rPr>
          <w:rFonts w:ascii="Garamond" w:hAnsi="Garamond"/>
          <w:b/>
          <w:bCs/>
          <w:sz w:val="22"/>
          <w:szCs w:val="22"/>
        </w:rPr>
        <w:t xml:space="preserve"> </w:t>
      </w:r>
    </w:p>
    <w:p w14:paraId="68A95940" w14:textId="35B60AE4" w:rsidR="008B647A" w:rsidRDefault="008B647A" w:rsidP="009C4B43">
      <w:pPr>
        <w:pStyle w:val="Listaszerbekezds"/>
        <w:tabs>
          <w:tab w:val="left" w:pos="426"/>
        </w:tabs>
        <w:ind w:left="426"/>
        <w:jc w:val="both"/>
        <w:rPr>
          <w:rFonts w:ascii="Garamond" w:hAnsi="Garamond"/>
          <w:b/>
          <w:bCs/>
          <w:sz w:val="22"/>
          <w:szCs w:val="22"/>
        </w:rPr>
      </w:pPr>
      <w:proofErr w:type="gramStart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>[ ]</w:t>
      </w:r>
      <w:proofErr w:type="gramEnd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 xml:space="preserve"> </w:t>
      </w:r>
      <w:r w:rsidR="00BB6887" w:rsidRPr="00194348">
        <w:rPr>
          <w:rFonts w:ascii="Garamond" w:hAnsi="Garamond"/>
          <w:b/>
          <w:bCs/>
          <w:sz w:val="22"/>
          <w:szCs w:val="22"/>
        </w:rPr>
        <w:t>b</w:t>
      </w:r>
      <w:r>
        <w:rPr>
          <w:rFonts w:ascii="Garamond" w:hAnsi="Garamond"/>
          <w:b/>
          <w:bCs/>
          <w:sz w:val="22"/>
          <w:szCs w:val="22"/>
        </w:rPr>
        <w:t xml:space="preserve"> </w:t>
      </w:r>
    </w:p>
    <w:p w14:paraId="29EA3A6B" w14:textId="3A202593" w:rsidR="008B647A" w:rsidRDefault="008B647A" w:rsidP="009C4B43">
      <w:pPr>
        <w:pStyle w:val="Listaszerbekezds"/>
        <w:tabs>
          <w:tab w:val="left" w:pos="426"/>
        </w:tabs>
        <w:ind w:left="426"/>
        <w:jc w:val="both"/>
        <w:rPr>
          <w:rFonts w:ascii="Garamond" w:hAnsi="Garamond"/>
          <w:sz w:val="22"/>
          <w:szCs w:val="22"/>
        </w:rPr>
      </w:pPr>
      <w:proofErr w:type="gramStart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>[ ]</w:t>
      </w:r>
      <w:proofErr w:type="gramEnd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 xml:space="preserve"> </w:t>
      </w:r>
      <w:r w:rsidR="00BB6887" w:rsidRPr="00194348">
        <w:rPr>
          <w:rFonts w:ascii="Garamond" w:hAnsi="Garamond"/>
          <w:b/>
          <w:bCs/>
          <w:sz w:val="22"/>
          <w:szCs w:val="22"/>
        </w:rPr>
        <w:t>c</w:t>
      </w:r>
      <w:r w:rsidR="00AB5BAE">
        <w:rPr>
          <w:rStyle w:val="Lbjegyzet-hivatkozs"/>
          <w:rFonts w:ascii="Garamond" w:hAnsi="Garamond"/>
          <w:b/>
          <w:bCs/>
          <w:sz w:val="22"/>
          <w:szCs w:val="22"/>
        </w:rPr>
        <w:footnoteReference w:id="2"/>
      </w:r>
      <w:r>
        <w:rPr>
          <w:rFonts w:ascii="Garamond" w:hAnsi="Garamond"/>
          <w:b/>
          <w:bCs/>
          <w:sz w:val="22"/>
          <w:szCs w:val="22"/>
        </w:rPr>
        <w:t xml:space="preserve"> </w:t>
      </w:r>
      <w:r w:rsidR="00BB6887" w:rsidRPr="00194348">
        <w:rPr>
          <w:rFonts w:ascii="Garamond" w:hAnsi="Garamond"/>
          <w:sz w:val="22"/>
          <w:szCs w:val="22"/>
        </w:rPr>
        <w:t xml:space="preserve"> </w:t>
      </w:r>
    </w:p>
    <w:p w14:paraId="4FB5D7CA" w14:textId="4FB89865" w:rsidR="00D763D8" w:rsidRPr="00194348" w:rsidRDefault="00D763D8" w:rsidP="009C4B43">
      <w:pPr>
        <w:pStyle w:val="Listaszerbekezds"/>
        <w:tabs>
          <w:tab w:val="left" w:pos="426"/>
        </w:tabs>
        <w:ind w:left="426"/>
        <w:jc w:val="both"/>
        <w:rPr>
          <w:rFonts w:ascii="Garamond" w:hAnsi="Garamond"/>
          <w:sz w:val="22"/>
          <w:szCs w:val="22"/>
        </w:rPr>
      </w:pPr>
      <w:r w:rsidRPr="00194348">
        <w:rPr>
          <w:rFonts w:ascii="Garamond" w:hAnsi="Garamond"/>
          <w:b/>
          <w:bCs/>
          <w:sz w:val="22"/>
          <w:szCs w:val="22"/>
        </w:rPr>
        <w:lastRenderedPageBreak/>
        <w:t>alpontja alapján átlátható szervezetnek minősül</w:t>
      </w:r>
      <w:r w:rsidRPr="00194348">
        <w:rPr>
          <w:rFonts w:ascii="Garamond" w:hAnsi="Garamond"/>
          <w:sz w:val="22"/>
          <w:szCs w:val="22"/>
        </w:rPr>
        <w:t>. Tudomásul veszem, hogy ezen átláthatósági feltétel ellenőrzése céljából, a szerződésből eredő követelések elévüléséig, az Áht. 55. §-</w:t>
      </w:r>
      <w:proofErr w:type="spellStart"/>
      <w:r w:rsidRPr="00194348">
        <w:rPr>
          <w:rFonts w:ascii="Garamond" w:hAnsi="Garamond"/>
          <w:sz w:val="22"/>
          <w:szCs w:val="22"/>
        </w:rPr>
        <w:t>ában</w:t>
      </w:r>
      <w:proofErr w:type="spellEnd"/>
      <w:r w:rsidRPr="00194348">
        <w:rPr>
          <w:rFonts w:ascii="Garamond" w:hAnsi="Garamond"/>
          <w:sz w:val="22"/>
          <w:szCs w:val="22"/>
        </w:rPr>
        <w:t xml:space="preserve"> meghatározott – a szervezet átláthatóságával összefüggő –, </w:t>
      </w:r>
      <w:r w:rsidR="00A85508" w:rsidRPr="00194348">
        <w:rPr>
          <w:rFonts w:ascii="Garamond" w:hAnsi="Garamond"/>
          <w:sz w:val="22"/>
          <w:szCs w:val="22"/>
        </w:rPr>
        <w:t>jelen nyilatkozat mellékletében általam</w:t>
      </w:r>
      <w:r w:rsidRPr="00194348">
        <w:rPr>
          <w:rFonts w:ascii="Garamond" w:hAnsi="Garamond"/>
          <w:sz w:val="22"/>
          <w:szCs w:val="22"/>
        </w:rPr>
        <w:t xml:space="preserve"> megadott és részletezett adatokat az MTA Titkársága kezelje. Vállalom, hogy ha a nyilatkozatban foglaltakban változás következik be, erről az MTA Titkárságát legkésőbb 5 munkanapon belül tájékoztatom. </w:t>
      </w:r>
    </w:p>
    <w:p w14:paraId="2A8C2610" w14:textId="77777777" w:rsidR="00716274" w:rsidRPr="00194348" w:rsidRDefault="00716274" w:rsidP="009C4B43">
      <w:pPr>
        <w:pStyle w:val="Listaszerbekezds"/>
        <w:tabs>
          <w:tab w:val="left" w:pos="426"/>
        </w:tabs>
        <w:ind w:left="426"/>
        <w:jc w:val="both"/>
        <w:rPr>
          <w:rFonts w:ascii="Garamond" w:hAnsi="Garamond"/>
          <w:sz w:val="22"/>
          <w:szCs w:val="22"/>
        </w:rPr>
      </w:pPr>
    </w:p>
    <w:p w14:paraId="2EF2989E" w14:textId="0D58C630" w:rsidR="006911D4" w:rsidRPr="00242BA2" w:rsidRDefault="009F2698" w:rsidP="004C658B">
      <w:pPr>
        <w:pStyle w:val="Listaszerbekezds"/>
        <w:numPr>
          <w:ilvl w:val="0"/>
          <w:numId w:val="18"/>
        </w:numPr>
        <w:ind w:left="284"/>
      </w:pPr>
      <w:r w:rsidRPr="004C658B">
        <w:rPr>
          <w:rFonts w:ascii="Garamond" w:hAnsi="Garamond"/>
          <w:sz w:val="22"/>
          <w:szCs w:val="22"/>
        </w:rPr>
        <w:t>N</w:t>
      </w:r>
      <w:r w:rsidR="006911D4" w:rsidRPr="004C658B">
        <w:rPr>
          <w:rFonts w:ascii="Garamond" w:hAnsi="Garamond"/>
          <w:sz w:val="22"/>
          <w:szCs w:val="22"/>
        </w:rPr>
        <w:t xml:space="preserve">yilatkozom, hogy a támogatott feladat tárgyában </w:t>
      </w:r>
      <w:r w:rsidR="006911D4" w:rsidRPr="004C658B">
        <w:rPr>
          <w:rFonts w:ascii="Garamond" w:hAnsi="Garamond"/>
          <w:b/>
          <w:bCs/>
          <w:sz w:val="22"/>
          <w:szCs w:val="22"/>
        </w:rPr>
        <w:t>támogatási igényt korábban vagy egyidejűleg</w:t>
      </w:r>
      <w:r w:rsidR="00852268">
        <w:rPr>
          <w:rFonts w:ascii="Garamond" w:hAnsi="Garamond"/>
          <w:b/>
          <w:bCs/>
          <w:sz w:val="22"/>
          <w:szCs w:val="22"/>
        </w:rPr>
        <w:t xml:space="preserve"> a befogadó kutatóhely</w:t>
      </w:r>
      <w:r w:rsidR="00716274" w:rsidRPr="004C658B">
        <w:rPr>
          <w:rFonts w:ascii="Garamond" w:hAnsi="Garamond"/>
          <w:i/>
          <w:sz w:val="22"/>
          <w:szCs w:val="22"/>
        </w:rPr>
        <w:t xml:space="preserve"> </w:t>
      </w:r>
      <w:proofErr w:type="gramStart"/>
      <w:r w:rsidR="0052463C" w:rsidRPr="00242BA2">
        <w:rPr>
          <w:rFonts w:eastAsia="Google Sans" w:cs="Google Sans"/>
          <w:color w:val="1F1F1F"/>
        </w:rPr>
        <w:t>[ ]</w:t>
      </w:r>
      <w:proofErr w:type="gramEnd"/>
      <w:r w:rsidR="0052463C" w:rsidRPr="00242BA2">
        <w:rPr>
          <w:rFonts w:eastAsia="Google Sans" w:cs="Google Sans"/>
          <w:color w:val="1F1F1F"/>
        </w:rPr>
        <w:t xml:space="preserve"> </w:t>
      </w:r>
      <w:r w:rsidR="006911D4" w:rsidRPr="00242BA2">
        <w:t>nem nyújtott be</w:t>
      </w:r>
    </w:p>
    <w:p w14:paraId="2BD5B546" w14:textId="21B7DAA2" w:rsidR="006911D4" w:rsidRPr="00194348" w:rsidRDefault="0052463C" w:rsidP="0052463C">
      <w:pPr>
        <w:tabs>
          <w:tab w:val="right" w:leader="dot" w:pos="8789"/>
        </w:tabs>
        <w:ind w:left="720"/>
        <w:jc w:val="both"/>
        <w:rPr>
          <w:rFonts w:ascii="Garamond" w:hAnsi="Garamond"/>
          <w:sz w:val="22"/>
          <w:szCs w:val="22"/>
        </w:rPr>
      </w:pPr>
      <w:proofErr w:type="gramStart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>[ ]</w:t>
      </w:r>
      <w:proofErr w:type="gramEnd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 xml:space="preserve"> </w:t>
      </w:r>
      <w:r w:rsidR="006911D4" w:rsidRPr="00194348">
        <w:rPr>
          <w:rFonts w:ascii="Garamond" w:hAnsi="Garamond"/>
          <w:sz w:val="22"/>
          <w:szCs w:val="22"/>
        </w:rPr>
        <w:t>benyújtott: (hol és mikor?)</w:t>
      </w:r>
      <w:r w:rsidR="006911D4" w:rsidRPr="00194348">
        <w:rPr>
          <w:rFonts w:ascii="Garamond" w:hAnsi="Garamond"/>
          <w:sz w:val="22"/>
          <w:szCs w:val="22"/>
        </w:rPr>
        <w:tab/>
      </w:r>
    </w:p>
    <w:p w14:paraId="23C5B950" w14:textId="5B1D77B6" w:rsidR="00EC1F60" w:rsidRPr="00194348" w:rsidRDefault="00EC1F60" w:rsidP="002410EF">
      <w:pPr>
        <w:ind w:firstLine="709"/>
        <w:rPr>
          <w:rFonts w:ascii="Garamond" w:hAnsi="Garamond"/>
          <w:sz w:val="22"/>
          <w:szCs w:val="22"/>
        </w:rPr>
      </w:pPr>
    </w:p>
    <w:p w14:paraId="7362F4D2" w14:textId="77777777" w:rsidR="006911D4" w:rsidRPr="00194348" w:rsidRDefault="006911D4" w:rsidP="00545E28">
      <w:pPr>
        <w:pStyle w:val="Listaszerbekezds"/>
        <w:numPr>
          <w:ilvl w:val="0"/>
          <w:numId w:val="18"/>
        </w:numPr>
        <w:tabs>
          <w:tab w:val="left" w:pos="426"/>
        </w:tabs>
        <w:ind w:left="426" w:hanging="426"/>
        <w:jc w:val="both"/>
        <w:rPr>
          <w:rFonts w:ascii="Garamond" w:hAnsi="Garamond"/>
          <w:sz w:val="22"/>
          <w:szCs w:val="22"/>
        </w:rPr>
      </w:pPr>
      <w:r w:rsidRPr="00194348">
        <w:rPr>
          <w:rFonts w:ascii="Garamond" w:hAnsi="Garamond"/>
          <w:sz w:val="22"/>
          <w:szCs w:val="22"/>
        </w:rPr>
        <w:t xml:space="preserve">Kijelentem, hogy a </w:t>
      </w:r>
      <w:r w:rsidRPr="00194348">
        <w:rPr>
          <w:rFonts w:ascii="Garamond" w:hAnsi="Garamond"/>
          <w:b/>
          <w:bCs/>
          <w:sz w:val="22"/>
          <w:szCs w:val="22"/>
        </w:rPr>
        <w:t>szervezet</w:t>
      </w:r>
    </w:p>
    <w:p w14:paraId="7E91A90E" w14:textId="24DFCD8F" w:rsidR="003F676A" w:rsidRPr="00194348" w:rsidRDefault="007F505E" w:rsidP="003F676A">
      <w:pPr>
        <w:pStyle w:val="Listaszerbekezds"/>
        <w:numPr>
          <w:ilvl w:val="0"/>
          <w:numId w:val="9"/>
        </w:numPr>
        <w:spacing w:before="120"/>
        <w:ind w:hanging="294"/>
        <w:jc w:val="both"/>
        <w:rPr>
          <w:rFonts w:ascii="Garamond" w:hAnsi="Garamond"/>
          <w:sz w:val="22"/>
          <w:szCs w:val="22"/>
        </w:rPr>
      </w:pPr>
      <w:r w:rsidRPr="00194348">
        <w:rPr>
          <w:rFonts w:ascii="Garamond" w:hAnsi="Garamond"/>
          <w:sz w:val="22"/>
          <w:szCs w:val="22"/>
        </w:rPr>
        <w:t xml:space="preserve">nem áll jogerős végzéssel elrendelt végelszámolás, felszámolási eljárás alatt, jogerős végzéssel elrendelt csődeljárás, vagy egyéb, a </w:t>
      </w:r>
      <w:r w:rsidRPr="00B1761B">
        <w:rPr>
          <w:rFonts w:ascii="Garamond" w:hAnsi="Garamond"/>
          <w:b/>
          <w:bCs/>
          <w:sz w:val="22"/>
          <w:szCs w:val="22"/>
        </w:rPr>
        <w:t>megszüntetésére irányuló</w:t>
      </w:r>
      <w:r w:rsidRPr="00194348">
        <w:rPr>
          <w:rFonts w:ascii="Garamond" w:hAnsi="Garamond"/>
          <w:sz w:val="22"/>
          <w:szCs w:val="22"/>
        </w:rPr>
        <w:t xml:space="preserve">, jogszabályban meghatározott </w:t>
      </w:r>
      <w:r w:rsidRPr="00B1761B">
        <w:rPr>
          <w:rFonts w:ascii="Garamond" w:hAnsi="Garamond"/>
          <w:b/>
          <w:bCs/>
          <w:sz w:val="22"/>
          <w:szCs w:val="22"/>
        </w:rPr>
        <w:t>eljárás nincs ellene</w:t>
      </w:r>
      <w:r w:rsidRPr="00194348">
        <w:rPr>
          <w:rFonts w:ascii="Garamond" w:hAnsi="Garamond"/>
          <w:sz w:val="22"/>
          <w:szCs w:val="22"/>
        </w:rPr>
        <w:t xml:space="preserve"> folyamatban</w:t>
      </w:r>
      <w:r w:rsidR="00FB362B" w:rsidRPr="00194348">
        <w:rPr>
          <w:rFonts w:ascii="Garamond" w:hAnsi="Garamond"/>
          <w:sz w:val="22"/>
          <w:szCs w:val="22"/>
        </w:rPr>
        <w:t xml:space="preserve"> (</w:t>
      </w:r>
      <w:r w:rsidR="00FB362B" w:rsidRPr="00194348">
        <w:rPr>
          <w:rFonts w:ascii="Garamond" w:hAnsi="Garamond"/>
          <w:i/>
          <w:iCs/>
          <w:sz w:val="22"/>
          <w:szCs w:val="22"/>
        </w:rPr>
        <w:t>nem az államháztartás központi alrendszerébe tartozó költségvetési szerv esetén)</w:t>
      </w:r>
      <w:r w:rsidR="00FB362B" w:rsidRPr="00194348">
        <w:rPr>
          <w:rFonts w:ascii="Garamond" w:hAnsi="Garamond"/>
          <w:sz w:val="22"/>
          <w:szCs w:val="22"/>
        </w:rPr>
        <w:t xml:space="preserve"> </w:t>
      </w:r>
      <w:r w:rsidR="00553B78" w:rsidRPr="00194348">
        <w:rPr>
          <w:rStyle w:val="Lbjegyzet-hivatkozs"/>
          <w:rFonts w:ascii="Garamond" w:hAnsi="Garamond"/>
          <w:sz w:val="22"/>
          <w:szCs w:val="22"/>
        </w:rPr>
        <w:footnoteReference w:id="3"/>
      </w:r>
      <w:r w:rsidR="00A67BDC" w:rsidRPr="00194348">
        <w:rPr>
          <w:rFonts w:ascii="Garamond" w:hAnsi="Garamond"/>
          <w:sz w:val="22"/>
          <w:szCs w:val="22"/>
        </w:rPr>
        <w:t>,</w:t>
      </w:r>
    </w:p>
    <w:p w14:paraId="46040A12" w14:textId="77777777" w:rsidR="007F505E" w:rsidRPr="00194348" w:rsidRDefault="007F505E" w:rsidP="003F676A">
      <w:pPr>
        <w:numPr>
          <w:ilvl w:val="0"/>
          <w:numId w:val="1"/>
        </w:numPr>
        <w:spacing w:before="120"/>
        <w:ind w:left="709" w:right="-2" w:hanging="283"/>
        <w:jc w:val="both"/>
        <w:rPr>
          <w:rFonts w:ascii="Garamond" w:hAnsi="Garamond"/>
          <w:sz w:val="22"/>
          <w:szCs w:val="22"/>
        </w:rPr>
      </w:pPr>
      <w:r w:rsidRPr="00B1761B">
        <w:rPr>
          <w:rFonts w:ascii="Garamond" w:hAnsi="Garamond"/>
          <w:b/>
          <w:bCs/>
          <w:sz w:val="22"/>
          <w:szCs w:val="22"/>
        </w:rPr>
        <w:t>adó-, járulék-, illeték- és vámtartozással nem rendelkezik</w:t>
      </w:r>
      <w:r w:rsidR="001E7AE3" w:rsidRPr="00194348">
        <w:rPr>
          <w:rFonts w:ascii="Garamond" w:hAnsi="Garamond"/>
          <w:sz w:val="22"/>
          <w:szCs w:val="22"/>
        </w:rPr>
        <w:t>,</w:t>
      </w:r>
    </w:p>
    <w:p w14:paraId="4DD6969F" w14:textId="1CE3D1DA" w:rsidR="00716274" w:rsidRPr="00194348" w:rsidRDefault="00716274" w:rsidP="00716274">
      <w:pPr>
        <w:numPr>
          <w:ilvl w:val="0"/>
          <w:numId w:val="1"/>
        </w:numPr>
        <w:tabs>
          <w:tab w:val="clear" w:pos="720"/>
          <w:tab w:val="num" w:pos="709"/>
        </w:tabs>
        <w:spacing w:before="120"/>
        <w:ind w:left="709" w:right="-2" w:hanging="283"/>
        <w:jc w:val="both"/>
        <w:rPr>
          <w:rFonts w:ascii="Garamond" w:hAnsi="Garamond"/>
          <w:sz w:val="22"/>
          <w:szCs w:val="22"/>
        </w:rPr>
      </w:pPr>
      <w:r w:rsidRPr="00194348">
        <w:rPr>
          <w:rFonts w:ascii="Garamond" w:hAnsi="Garamond"/>
          <w:sz w:val="22"/>
          <w:szCs w:val="22"/>
        </w:rPr>
        <w:t xml:space="preserve">esetében </w:t>
      </w:r>
      <w:r w:rsidR="000F0C6A" w:rsidRPr="00194348">
        <w:rPr>
          <w:rFonts w:ascii="Garamond" w:hAnsi="Garamond"/>
          <w:sz w:val="22"/>
          <w:szCs w:val="22"/>
        </w:rPr>
        <w:t>nem áll</w:t>
      </w:r>
      <w:r w:rsidR="00FB362B" w:rsidRPr="00194348">
        <w:rPr>
          <w:rFonts w:ascii="Garamond" w:hAnsi="Garamond"/>
          <w:sz w:val="22"/>
          <w:szCs w:val="22"/>
        </w:rPr>
        <w:t xml:space="preserve"> fenn</w:t>
      </w:r>
      <w:r w:rsidR="000F0C6A" w:rsidRPr="00194348">
        <w:rPr>
          <w:rFonts w:ascii="Garamond" w:hAnsi="Garamond"/>
          <w:sz w:val="22"/>
          <w:szCs w:val="22"/>
        </w:rPr>
        <w:t xml:space="preserve"> </w:t>
      </w:r>
      <w:r w:rsidRPr="00194348">
        <w:rPr>
          <w:rFonts w:ascii="Garamond" w:hAnsi="Garamond"/>
          <w:sz w:val="22"/>
          <w:szCs w:val="22"/>
        </w:rPr>
        <w:t xml:space="preserve">az </w:t>
      </w:r>
      <w:r w:rsidRPr="00B1761B">
        <w:rPr>
          <w:rFonts w:ascii="Garamond" w:hAnsi="Garamond"/>
          <w:b/>
          <w:bCs/>
          <w:sz w:val="22"/>
          <w:szCs w:val="22"/>
        </w:rPr>
        <w:t>Áht. 48/B. § -</w:t>
      </w:r>
      <w:proofErr w:type="spellStart"/>
      <w:r w:rsidRPr="00B1761B">
        <w:rPr>
          <w:rFonts w:ascii="Garamond" w:hAnsi="Garamond"/>
          <w:b/>
          <w:bCs/>
          <w:sz w:val="22"/>
          <w:szCs w:val="22"/>
        </w:rPr>
        <w:t>ában</w:t>
      </w:r>
      <w:proofErr w:type="spellEnd"/>
      <w:r w:rsidRPr="00B1761B">
        <w:rPr>
          <w:rFonts w:ascii="Garamond" w:hAnsi="Garamond"/>
          <w:b/>
          <w:bCs/>
          <w:sz w:val="22"/>
          <w:szCs w:val="22"/>
        </w:rPr>
        <w:t xml:space="preserve"> meghatározott összeférhetetlenségi ok</w:t>
      </w:r>
      <w:r w:rsidR="00FB362B" w:rsidRPr="00194348">
        <w:rPr>
          <w:rFonts w:ascii="Garamond" w:hAnsi="Garamond"/>
          <w:sz w:val="22"/>
          <w:szCs w:val="22"/>
        </w:rPr>
        <w:t xml:space="preserve"> egyike sem</w:t>
      </w:r>
      <w:r w:rsidR="000F0C6A" w:rsidRPr="00194348">
        <w:rPr>
          <w:rFonts w:ascii="Garamond" w:hAnsi="Garamond"/>
          <w:sz w:val="22"/>
          <w:szCs w:val="22"/>
        </w:rPr>
        <w:t>,</w:t>
      </w:r>
    </w:p>
    <w:p w14:paraId="24033067" w14:textId="755F5C5A" w:rsidR="006911D4" w:rsidRDefault="006911D4" w:rsidP="00E551F4">
      <w:pPr>
        <w:numPr>
          <w:ilvl w:val="0"/>
          <w:numId w:val="1"/>
        </w:numPr>
        <w:tabs>
          <w:tab w:val="clear" w:pos="720"/>
          <w:tab w:val="num" w:pos="709"/>
        </w:tabs>
        <w:spacing w:before="120"/>
        <w:ind w:left="709" w:right="-2" w:hanging="283"/>
        <w:jc w:val="both"/>
        <w:rPr>
          <w:rFonts w:ascii="Garamond" w:hAnsi="Garamond"/>
          <w:sz w:val="22"/>
          <w:szCs w:val="22"/>
        </w:rPr>
      </w:pPr>
      <w:r w:rsidRPr="00194348">
        <w:rPr>
          <w:rFonts w:ascii="Garamond" w:hAnsi="Garamond"/>
          <w:sz w:val="22"/>
          <w:szCs w:val="22"/>
        </w:rPr>
        <w:t>megfelel - az Áht. 50. §-</w:t>
      </w:r>
      <w:proofErr w:type="spellStart"/>
      <w:r w:rsidRPr="00194348">
        <w:rPr>
          <w:rFonts w:ascii="Garamond" w:hAnsi="Garamond"/>
          <w:sz w:val="22"/>
          <w:szCs w:val="22"/>
        </w:rPr>
        <w:t>ában</w:t>
      </w:r>
      <w:proofErr w:type="spellEnd"/>
      <w:r w:rsidRPr="00194348">
        <w:rPr>
          <w:rFonts w:ascii="Garamond" w:hAnsi="Garamond"/>
          <w:sz w:val="22"/>
          <w:szCs w:val="22"/>
        </w:rPr>
        <w:t xml:space="preserve"> meghatározott – a </w:t>
      </w:r>
      <w:r w:rsidRPr="00B1761B">
        <w:rPr>
          <w:rFonts w:ascii="Garamond" w:hAnsi="Garamond"/>
          <w:b/>
          <w:bCs/>
          <w:sz w:val="22"/>
          <w:szCs w:val="22"/>
        </w:rPr>
        <w:t>rendezett munkaügyi kapcsolatok</w:t>
      </w:r>
      <w:r w:rsidRPr="00194348">
        <w:rPr>
          <w:rFonts w:ascii="Garamond" w:hAnsi="Garamond"/>
          <w:sz w:val="22"/>
          <w:szCs w:val="22"/>
        </w:rPr>
        <w:t xml:space="preserve"> követelményeinek,</w:t>
      </w:r>
    </w:p>
    <w:p w14:paraId="135395FB" w14:textId="74E016E7" w:rsidR="00120A37" w:rsidRPr="00194348" w:rsidRDefault="005F2551" w:rsidP="00E24DC5">
      <w:pPr>
        <w:numPr>
          <w:ilvl w:val="0"/>
          <w:numId w:val="1"/>
        </w:numPr>
        <w:spacing w:before="120"/>
        <w:ind w:left="709" w:right="-2" w:hanging="283"/>
        <w:jc w:val="both"/>
      </w:pPr>
      <w:r w:rsidRPr="00E24DC5">
        <w:rPr>
          <w:rFonts w:ascii="Garamond" w:hAnsi="Garamond"/>
          <w:sz w:val="22"/>
          <w:szCs w:val="22"/>
        </w:rPr>
        <w:t xml:space="preserve">ha a támogatott </w:t>
      </w:r>
      <w:r w:rsidRPr="00E24DC5">
        <w:rPr>
          <w:rFonts w:ascii="Garamond" w:hAnsi="Garamond"/>
          <w:b/>
          <w:bCs/>
          <w:sz w:val="22"/>
          <w:szCs w:val="22"/>
        </w:rPr>
        <w:t>tevékenység hatósági engedélyhez kötött</w:t>
      </w:r>
      <w:r w:rsidRPr="00E24DC5">
        <w:rPr>
          <w:rFonts w:ascii="Garamond" w:hAnsi="Garamond"/>
          <w:sz w:val="22"/>
          <w:szCs w:val="22"/>
        </w:rPr>
        <w:t xml:space="preserve">, annak megvalósításához szükséges hatósági engedélyeket a támogatott tevékenység </w:t>
      </w:r>
      <w:r w:rsidR="00120A37" w:rsidRPr="00E24DC5">
        <w:rPr>
          <w:rFonts w:ascii="Garamond" w:hAnsi="Garamond"/>
          <w:sz w:val="22"/>
          <w:szCs w:val="22"/>
        </w:rPr>
        <w:t xml:space="preserve">megkezdése előtt a szervezet beszerezte. </w:t>
      </w:r>
      <w:proofErr w:type="gramStart"/>
      <w:r w:rsidR="00242BA2" w:rsidRPr="00D45D3B">
        <w:rPr>
          <w:rFonts w:eastAsia="Google Sans" w:cs="Google Sans"/>
          <w:color w:val="1F1F1F"/>
        </w:rPr>
        <w:t>[ ]</w:t>
      </w:r>
      <w:proofErr w:type="gramEnd"/>
      <w:r w:rsidR="00242BA2" w:rsidRPr="00D45D3B">
        <w:rPr>
          <w:rFonts w:eastAsia="Google Sans" w:cs="Google Sans"/>
          <w:color w:val="1F1F1F"/>
        </w:rPr>
        <w:t xml:space="preserve"> </w:t>
      </w:r>
      <w:r w:rsidR="00120A37">
        <w:t>a jogszabály által előírt közzétételi kötelezettségnek eleget tesz</w:t>
      </w:r>
    </w:p>
    <w:p w14:paraId="3CFA50AC" w14:textId="2DEFE52B" w:rsidR="006911D4" w:rsidRPr="00194348" w:rsidRDefault="006911D4" w:rsidP="00F43605">
      <w:pPr>
        <w:pStyle w:val="NormlWeb"/>
        <w:numPr>
          <w:ilvl w:val="0"/>
          <w:numId w:val="9"/>
        </w:numPr>
        <w:spacing w:before="0" w:beforeAutospacing="0" w:after="0" w:afterAutospacing="0" w:line="288" w:lineRule="auto"/>
        <w:rPr>
          <w:rFonts w:ascii="Garamond" w:hAnsi="Garamond"/>
          <w:sz w:val="22"/>
          <w:szCs w:val="22"/>
        </w:rPr>
      </w:pPr>
      <w:r w:rsidRPr="00194348">
        <w:rPr>
          <w:rFonts w:ascii="Garamond" w:hAnsi="Garamond"/>
          <w:b/>
          <w:sz w:val="22"/>
          <w:szCs w:val="22"/>
        </w:rPr>
        <w:t xml:space="preserve">nyilvános és közhiteles </w:t>
      </w:r>
      <w:proofErr w:type="gramStart"/>
      <w:r w:rsidRPr="00194348">
        <w:rPr>
          <w:rFonts w:ascii="Garamond" w:hAnsi="Garamond"/>
          <w:b/>
          <w:sz w:val="22"/>
          <w:szCs w:val="22"/>
        </w:rPr>
        <w:t>adatai</w:t>
      </w:r>
      <w:r w:rsidRPr="00194348">
        <w:rPr>
          <w:rFonts w:ascii="Garamond" w:hAnsi="Garamond"/>
          <w:sz w:val="22"/>
          <w:szCs w:val="22"/>
        </w:rPr>
        <w:t xml:space="preserve"> </w:t>
      </w:r>
      <w:r w:rsidR="00167CC9" w:rsidRPr="00D45D3B">
        <w:rPr>
          <w:rFonts w:ascii="Garamond" w:eastAsia="Google Sans" w:hAnsi="Garamond" w:cs="Google Sans"/>
          <w:color w:val="1F1F1F"/>
          <w:sz w:val="22"/>
          <w:szCs w:val="22"/>
        </w:rPr>
        <w:t xml:space="preserve"> </w:t>
      </w:r>
      <w:r w:rsidR="00120A37">
        <w:rPr>
          <w:rFonts w:ascii="Garamond" w:eastAsia="Google Sans" w:hAnsi="Garamond" w:cs="Google Sans"/>
          <w:color w:val="1F1F1F"/>
          <w:sz w:val="22"/>
          <w:szCs w:val="22"/>
        </w:rPr>
        <w:t>mint</w:t>
      </w:r>
      <w:proofErr w:type="gramEnd"/>
      <w:r w:rsidR="00120A37">
        <w:rPr>
          <w:rFonts w:ascii="Garamond" w:eastAsia="Google Sans" w:hAnsi="Garamond" w:cs="Google Sans"/>
          <w:color w:val="1F1F1F"/>
          <w:sz w:val="22"/>
          <w:szCs w:val="22"/>
        </w:rPr>
        <w:t xml:space="preserve"> </w:t>
      </w:r>
      <w:r w:rsidRPr="00194348">
        <w:rPr>
          <w:rFonts w:ascii="Garamond" w:hAnsi="Garamond"/>
          <w:sz w:val="22"/>
          <w:szCs w:val="22"/>
        </w:rPr>
        <w:t>határon túli szervezet ………………………………………………………………… linken (</w:t>
      </w:r>
      <w:r w:rsidRPr="00194348">
        <w:rPr>
          <w:rFonts w:ascii="Garamond" w:hAnsi="Garamond"/>
          <w:i/>
          <w:sz w:val="22"/>
          <w:szCs w:val="22"/>
        </w:rPr>
        <w:t>pontos elérési utat kérjük megadni</w:t>
      </w:r>
      <w:r w:rsidRPr="00194348">
        <w:rPr>
          <w:rFonts w:ascii="Garamond" w:hAnsi="Garamond"/>
          <w:sz w:val="22"/>
          <w:szCs w:val="22"/>
        </w:rPr>
        <w:t>)</w:t>
      </w:r>
    </w:p>
    <w:p w14:paraId="2E1BEF09" w14:textId="445DF629" w:rsidR="000F0C6A" w:rsidRPr="00194348" w:rsidRDefault="00DC4811" w:rsidP="00DC4811">
      <w:pPr>
        <w:pStyle w:val="Listaszerbekezds"/>
        <w:numPr>
          <w:ilvl w:val="0"/>
          <w:numId w:val="18"/>
        </w:numPr>
        <w:tabs>
          <w:tab w:val="left" w:pos="426"/>
        </w:tabs>
        <w:ind w:left="426" w:hanging="426"/>
        <w:jc w:val="both"/>
        <w:rPr>
          <w:rFonts w:ascii="Garamond" w:hAnsi="Garamond"/>
          <w:sz w:val="22"/>
          <w:szCs w:val="22"/>
        </w:rPr>
      </w:pPr>
      <w:r w:rsidRPr="00194348">
        <w:rPr>
          <w:rFonts w:ascii="Garamond" w:hAnsi="Garamond"/>
          <w:sz w:val="22"/>
          <w:szCs w:val="22"/>
        </w:rPr>
        <w:t>Nyilatkozom, hogy az általam képviselt szervezetnek ne</w:t>
      </w:r>
      <w:r w:rsidRPr="00B1761B">
        <w:rPr>
          <w:rFonts w:ascii="Garamond" w:hAnsi="Garamond"/>
          <w:b/>
          <w:bCs/>
          <w:sz w:val="22"/>
          <w:szCs w:val="22"/>
        </w:rPr>
        <w:t xml:space="preserve">m áll fenn harmadik személy irányában </w:t>
      </w:r>
      <w:r w:rsidRPr="00B1113D">
        <w:rPr>
          <w:rFonts w:ascii="Garamond" w:hAnsi="Garamond"/>
          <w:sz w:val="22"/>
          <w:szCs w:val="22"/>
        </w:rPr>
        <w:t>olyan</w:t>
      </w:r>
      <w:r w:rsidRPr="00B1761B">
        <w:rPr>
          <w:rFonts w:ascii="Garamond" w:hAnsi="Garamond"/>
          <w:b/>
          <w:bCs/>
          <w:sz w:val="22"/>
          <w:szCs w:val="22"/>
        </w:rPr>
        <w:t xml:space="preserve"> kötelezettsége</w:t>
      </w:r>
      <w:r w:rsidRPr="00194348">
        <w:rPr>
          <w:rFonts w:ascii="Garamond" w:hAnsi="Garamond"/>
          <w:sz w:val="22"/>
          <w:szCs w:val="22"/>
        </w:rPr>
        <w:t>, amely a költségvetési támogatás céljának megvalósulását meghiúsíthatja.</w:t>
      </w:r>
    </w:p>
    <w:p w14:paraId="1F194B8C" w14:textId="77777777" w:rsidR="00DC4811" w:rsidRPr="00194348" w:rsidRDefault="00DC4811" w:rsidP="00DC4811">
      <w:pPr>
        <w:tabs>
          <w:tab w:val="left" w:pos="426"/>
        </w:tabs>
        <w:jc w:val="both"/>
        <w:rPr>
          <w:rFonts w:ascii="Garamond" w:hAnsi="Garamond"/>
          <w:sz w:val="22"/>
          <w:szCs w:val="22"/>
        </w:rPr>
      </w:pPr>
    </w:p>
    <w:p w14:paraId="0F5DCA24" w14:textId="6A9352A8" w:rsidR="00EC1F60" w:rsidRPr="00194348" w:rsidRDefault="00EC1F60" w:rsidP="00545E28">
      <w:pPr>
        <w:pStyle w:val="Listaszerbekezds"/>
        <w:numPr>
          <w:ilvl w:val="0"/>
          <w:numId w:val="18"/>
        </w:numPr>
        <w:tabs>
          <w:tab w:val="left" w:pos="426"/>
        </w:tabs>
        <w:ind w:left="426" w:hanging="426"/>
        <w:jc w:val="both"/>
        <w:rPr>
          <w:rFonts w:ascii="Garamond" w:hAnsi="Garamond"/>
          <w:sz w:val="22"/>
          <w:szCs w:val="22"/>
        </w:rPr>
      </w:pPr>
      <w:r w:rsidRPr="00194348">
        <w:rPr>
          <w:rFonts w:ascii="Garamond" w:hAnsi="Garamond"/>
          <w:sz w:val="22"/>
          <w:szCs w:val="22"/>
        </w:rPr>
        <w:t xml:space="preserve">Nyilatkozom, hogy az általam képviselt </w:t>
      </w:r>
      <w:r w:rsidR="005637A4" w:rsidRPr="00194348">
        <w:rPr>
          <w:rFonts w:ascii="Garamond" w:hAnsi="Garamond"/>
          <w:sz w:val="22"/>
          <w:szCs w:val="22"/>
        </w:rPr>
        <w:t>szervezet</w:t>
      </w:r>
      <w:r w:rsidRPr="00194348">
        <w:rPr>
          <w:rFonts w:ascii="Garamond" w:hAnsi="Garamond"/>
          <w:sz w:val="22"/>
          <w:szCs w:val="22"/>
        </w:rPr>
        <w:t xml:space="preserve"> a 2023/2831/EU bizottsági rendelet 2. cikk (2)</w:t>
      </w:r>
      <w:r w:rsidR="00440BCE" w:rsidRPr="00194348">
        <w:rPr>
          <w:rFonts w:ascii="Garamond" w:hAnsi="Garamond"/>
          <w:sz w:val="22"/>
          <w:szCs w:val="22"/>
        </w:rPr>
        <w:t xml:space="preserve"> </w:t>
      </w:r>
      <w:r w:rsidRPr="00194348">
        <w:rPr>
          <w:rFonts w:ascii="Garamond" w:hAnsi="Garamond"/>
          <w:sz w:val="22"/>
          <w:szCs w:val="22"/>
        </w:rPr>
        <w:t xml:space="preserve">bekezdése </w:t>
      </w:r>
      <w:r w:rsidR="005637A4" w:rsidRPr="00194348">
        <w:rPr>
          <w:rFonts w:ascii="Garamond" w:hAnsi="Garamond"/>
          <w:sz w:val="22"/>
          <w:szCs w:val="22"/>
        </w:rPr>
        <w:t>szerinti</w:t>
      </w:r>
      <w:r w:rsidR="00BA2DEC" w:rsidRPr="00194348">
        <w:rPr>
          <w:rStyle w:val="Lbjegyzet-hivatkozs"/>
          <w:rFonts w:ascii="Garamond" w:hAnsi="Garamond"/>
          <w:sz w:val="22"/>
          <w:szCs w:val="22"/>
        </w:rPr>
        <w:footnoteReference w:id="4"/>
      </w:r>
      <w:r w:rsidRPr="00194348">
        <w:rPr>
          <w:rFonts w:ascii="Garamond" w:hAnsi="Garamond"/>
          <w:sz w:val="22"/>
          <w:szCs w:val="22"/>
        </w:rPr>
        <w:t xml:space="preserve">: </w:t>
      </w:r>
    </w:p>
    <w:p w14:paraId="6B2473E1" w14:textId="77777777" w:rsidR="00A57375" w:rsidRDefault="00A57375" w:rsidP="00A57375">
      <w:pPr>
        <w:pStyle w:val="NormlWeb"/>
        <w:spacing w:before="120" w:beforeAutospacing="0" w:after="120" w:afterAutospacing="0"/>
        <w:ind w:firstLine="426"/>
        <w:rPr>
          <w:rFonts w:ascii="Garamond" w:hAnsi="Garamond"/>
          <w:sz w:val="22"/>
          <w:szCs w:val="22"/>
        </w:rPr>
      </w:pPr>
      <w:proofErr w:type="gramStart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>[ ]</w:t>
      </w:r>
      <w:proofErr w:type="gramEnd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 xml:space="preserve"> </w:t>
      </w:r>
      <w:r w:rsidR="005637A4" w:rsidRPr="00194348">
        <w:rPr>
          <w:rFonts w:ascii="Garamond" w:hAnsi="Garamond"/>
          <w:sz w:val="22"/>
          <w:szCs w:val="22"/>
        </w:rPr>
        <w:t xml:space="preserve">gazdasági tevékenységet végez </w:t>
      </w:r>
    </w:p>
    <w:p w14:paraId="74D598FF" w14:textId="30D6F6C9" w:rsidR="005637A4" w:rsidRPr="00194348" w:rsidRDefault="00A57375" w:rsidP="00A57375">
      <w:pPr>
        <w:pStyle w:val="NormlWeb"/>
        <w:spacing w:before="120" w:beforeAutospacing="0" w:after="120" w:afterAutospacing="0"/>
        <w:ind w:firstLine="426"/>
        <w:rPr>
          <w:rFonts w:ascii="Garamond" w:hAnsi="Garamond"/>
          <w:sz w:val="22"/>
          <w:szCs w:val="22"/>
        </w:rPr>
      </w:pPr>
      <w:proofErr w:type="gramStart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>[ ]</w:t>
      </w:r>
      <w:proofErr w:type="gramEnd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 xml:space="preserve"> </w:t>
      </w:r>
      <w:r w:rsidR="005637A4" w:rsidRPr="00194348">
        <w:rPr>
          <w:rFonts w:ascii="Garamond" w:hAnsi="Garamond"/>
          <w:sz w:val="22"/>
          <w:szCs w:val="22"/>
        </w:rPr>
        <w:t>nem végez</w:t>
      </w:r>
    </w:p>
    <w:p w14:paraId="722C35DB" w14:textId="065715DC" w:rsidR="00956195" w:rsidRDefault="00781E4D" w:rsidP="00F10DC7">
      <w:pPr>
        <w:pStyle w:val="NormlWeb"/>
        <w:spacing w:before="120" w:beforeAutospacing="0" w:after="0" w:afterAutospacing="0"/>
        <w:ind w:left="426"/>
        <w:jc w:val="both"/>
        <w:rPr>
          <w:rFonts w:ascii="Garamond" w:hAnsi="Garamond"/>
          <w:b/>
          <w:bCs/>
          <w:sz w:val="22"/>
          <w:szCs w:val="22"/>
        </w:rPr>
      </w:pPr>
      <w:r w:rsidRPr="00194348">
        <w:rPr>
          <w:rFonts w:ascii="Garamond" w:hAnsi="Garamond"/>
          <w:sz w:val="22"/>
          <w:szCs w:val="22"/>
        </w:rPr>
        <w:t xml:space="preserve">Gazdasági tevékenység végzése esetén nyilatkozom, hogy </w:t>
      </w:r>
      <w:r w:rsidRPr="00194348">
        <w:rPr>
          <w:rFonts w:ascii="Garamond" w:hAnsi="Garamond"/>
          <w:b/>
          <w:bCs/>
          <w:sz w:val="22"/>
          <w:szCs w:val="22"/>
        </w:rPr>
        <w:t>a</w:t>
      </w:r>
      <w:r w:rsidR="00454F90" w:rsidRPr="00194348">
        <w:rPr>
          <w:rFonts w:ascii="Garamond" w:hAnsi="Garamond"/>
          <w:b/>
          <w:bCs/>
          <w:sz w:val="22"/>
          <w:szCs w:val="22"/>
        </w:rPr>
        <w:t xml:space="preserve"> szervezet a</w:t>
      </w:r>
      <w:r w:rsidRPr="00194348">
        <w:rPr>
          <w:rFonts w:ascii="Garamond" w:hAnsi="Garamond"/>
          <w:b/>
          <w:bCs/>
          <w:sz w:val="22"/>
          <w:szCs w:val="22"/>
        </w:rPr>
        <w:t xml:space="preserve"> jelen költségvetési támogatást a gazdasági tevékenységgel összefüggésben használja fel: </w:t>
      </w:r>
    </w:p>
    <w:p w14:paraId="1FD27308" w14:textId="1C564763" w:rsidR="00956195" w:rsidRDefault="00956195" w:rsidP="00F10DC7">
      <w:pPr>
        <w:pStyle w:val="NormlWeb"/>
        <w:spacing w:before="120" w:beforeAutospacing="0" w:after="0" w:afterAutospacing="0"/>
        <w:ind w:left="426"/>
        <w:jc w:val="both"/>
        <w:rPr>
          <w:rFonts w:ascii="Garamond" w:hAnsi="Garamond"/>
          <w:b/>
          <w:bCs/>
          <w:sz w:val="22"/>
          <w:szCs w:val="22"/>
        </w:rPr>
      </w:pPr>
      <w:proofErr w:type="gramStart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>[ ]</w:t>
      </w:r>
      <w:proofErr w:type="gramEnd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 xml:space="preserve"> </w:t>
      </w:r>
      <w:r w:rsidR="00781E4D" w:rsidRPr="002002F1">
        <w:rPr>
          <w:rFonts w:ascii="Garamond" w:hAnsi="Garamond"/>
          <w:sz w:val="22"/>
          <w:szCs w:val="22"/>
        </w:rPr>
        <w:t xml:space="preserve">igen </w:t>
      </w:r>
    </w:p>
    <w:p w14:paraId="3F09039A" w14:textId="63C4E399" w:rsidR="00E51412" w:rsidRPr="00194348" w:rsidRDefault="00956195" w:rsidP="00F10DC7">
      <w:pPr>
        <w:pStyle w:val="NormlWeb"/>
        <w:spacing w:before="120" w:beforeAutospacing="0" w:after="0" w:afterAutospacing="0"/>
        <w:ind w:left="426"/>
        <w:jc w:val="both"/>
        <w:rPr>
          <w:rFonts w:ascii="Garamond" w:hAnsi="Garamond"/>
          <w:b/>
          <w:bCs/>
          <w:sz w:val="22"/>
          <w:szCs w:val="22"/>
        </w:rPr>
      </w:pPr>
      <w:proofErr w:type="gramStart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>[ ]</w:t>
      </w:r>
      <w:proofErr w:type="gramEnd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 xml:space="preserve"> </w:t>
      </w:r>
      <w:r w:rsidR="00781E4D" w:rsidRPr="002002F1">
        <w:rPr>
          <w:rFonts w:ascii="Garamond" w:hAnsi="Garamond"/>
          <w:sz w:val="22"/>
          <w:szCs w:val="22"/>
        </w:rPr>
        <w:t>nem</w:t>
      </w:r>
      <w:r w:rsidR="009104B7">
        <w:rPr>
          <w:rFonts w:ascii="Garamond" w:hAnsi="Garamond"/>
          <w:b/>
          <w:bCs/>
          <w:sz w:val="22"/>
          <w:szCs w:val="22"/>
        </w:rPr>
        <w:t xml:space="preserve"> </w:t>
      </w:r>
    </w:p>
    <w:p w14:paraId="2CDEB9A5" w14:textId="7784B166" w:rsidR="00E51412" w:rsidRPr="00194348" w:rsidRDefault="00E51412" w:rsidP="00F10DC7">
      <w:pPr>
        <w:pStyle w:val="NormlWeb"/>
        <w:tabs>
          <w:tab w:val="right" w:leader="hyphen" w:pos="9781"/>
        </w:tabs>
        <w:spacing w:before="120" w:beforeAutospacing="0" w:after="0" w:afterAutospacing="0"/>
        <w:ind w:left="284"/>
        <w:jc w:val="both"/>
        <w:rPr>
          <w:rFonts w:ascii="Garamond" w:hAnsi="Garamond"/>
          <w:sz w:val="22"/>
          <w:szCs w:val="22"/>
        </w:rPr>
      </w:pPr>
      <w:r w:rsidRPr="00194348">
        <w:rPr>
          <w:rFonts w:ascii="Garamond" w:hAnsi="Garamond"/>
          <w:sz w:val="22"/>
          <w:szCs w:val="22"/>
        </w:rPr>
        <w:tab/>
      </w:r>
    </w:p>
    <w:p w14:paraId="7C28F8D0" w14:textId="77777777" w:rsidR="005D5D17" w:rsidRPr="00194348" w:rsidRDefault="005D5D17" w:rsidP="00F10DC7">
      <w:pPr>
        <w:pStyle w:val="NormlWeb"/>
        <w:spacing w:before="120" w:beforeAutospacing="0" w:after="0" w:afterAutospacing="0"/>
        <w:ind w:left="426"/>
        <w:jc w:val="both"/>
        <w:rPr>
          <w:rFonts w:ascii="Garamond" w:hAnsi="Garamond"/>
          <w:sz w:val="20"/>
          <w:szCs w:val="20"/>
        </w:rPr>
      </w:pPr>
    </w:p>
    <w:p w14:paraId="7EB6A6F9" w14:textId="79F30C3A" w:rsidR="00454F90" w:rsidRPr="00194348" w:rsidRDefault="009F04AE" w:rsidP="00F10DC7">
      <w:pPr>
        <w:pStyle w:val="NormlWeb"/>
        <w:spacing w:before="120" w:beforeAutospacing="0" w:after="0" w:afterAutospacing="0"/>
        <w:ind w:left="426"/>
        <w:jc w:val="both"/>
        <w:rPr>
          <w:rFonts w:ascii="Garamond" w:hAnsi="Garamond"/>
          <w:sz w:val="20"/>
          <w:szCs w:val="20"/>
        </w:rPr>
      </w:pPr>
      <w:r w:rsidRPr="00194348">
        <w:rPr>
          <w:rFonts w:ascii="Garamond" w:hAnsi="Garamond"/>
          <w:sz w:val="20"/>
          <w:szCs w:val="20"/>
        </w:rPr>
        <w:t>Amennyiben a szervezet a jelen költségvetési támogatást a gazdasági tevékenységgel összefüggésben használja fel</w:t>
      </w:r>
      <w:r w:rsidR="00EB767C" w:rsidRPr="00194348">
        <w:rPr>
          <w:rFonts w:ascii="Garamond" w:hAnsi="Garamond"/>
          <w:sz w:val="20"/>
          <w:szCs w:val="20"/>
        </w:rPr>
        <w:t>,</w:t>
      </w:r>
      <w:r w:rsidR="0090149B" w:rsidRPr="00194348">
        <w:rPr>
          <w:rFonts w:ascii="Garamond" w:hAnsi="Garamond"/>
          <w:sz w:val="20"/>
          <w:szCs w:val="20"/>
        </w:rPr>
        <w:t xml:space="preserve"> a következőképpen nyilatkozom:</w:t>
      </w:r>
    </w:p>
    <w:p w14:paraId="45D31309" w14:textId="537CA4BD" w:rsidR="00781E4D" w:rsidRPr="00194348" w:rsidRDefault="009F04AE" w:rsidP="00E529E1">
      <w:pPr>
        <w:pStyle w:val="NormlWeb"/>
        <w:spacing w:before="120" w:beforeAutospacing="0" w:after="0" w:afterAutospacing="0"/>
        <w:ind w:left="426"/>
        <w:jc w:val="both"/>
        <w:rPr>
          <w:rFonts w:ascii="Garamond" w:hAnsi="Garamond"/>
          <w:sz w:val="20"/>
          <w:szCs w:val="20"/>
        </w:rPr>
      </w:pPr>
      <w:r w:rsidRPr="00194348">
        <w:rPr>
          <w:rFonts w:ascii="Garamond" w:hAnsi="Garamond"/>
          <w:sz w:val="20"/>
          <w:szCs w:val="20"/>
        </w:rPr>
        <w:t>Nyilatkozom</w:t>
      </w:r>
      <w:r w:rsidR="00454F90" w:rsidRPr="00194348">
        <w:rPr>
          <w:rFonts w:ascii="Garamond" w:hAnsi="Garamond"/>
          <w:sz w:val="20"/>
          <w:szCs w:val="20"/>
        </w:rPr>
        <w:t xml:space="preserve">, </w:t>
      </w:r>
      <w:r w:rsidR="00781E4D" w:rsidRPr="00194348">
        <w:rPr>
          <w:rFonts w:ascii="Garamond" w:hAnsi="Garamond"/>
          <w:sz w:val="20"/>
          <w:szCs w:val="20"/>
        </w:rPr>
        <w:t>hogy a szervezet:</w:t>
      </w:r>
    </w:p>
    <w:p w14:paraId="1C20819A" w14:textId="435131B6" w:rsidR="00EC1F60" w:rsidRPr="00194348" w:rsidRDefault="002002F1" w:rsidP="002B2B33">
      <w:pPr>
        <w:pStyle w:val="NormlWeb"/>
        <w:spacing w:before="120" w:beforeAutospacing="0" w:after="0" w:afterAutospacing="0"/>
        <w:ind w:left="1276"/>
        <w:rPr>
          <w:rFonts w:ascii="Garamond" w:hAnsi="Garamond"/>
          <w:sz w:val="18"/>
          <w:szCs w:val="18"/>
        </w:rPr>
      </w:pPr>
      <w:proofErr w:type="gramStart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>[ ]</w:t>
      </w:r>
      <w:proofErr w:type="gramEnd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 xml:space="preserve"> </w:t>
      </w:r>
      <w:r w:rsidR="00EC1F60" w:rsidRPr="00194348">
        <w:rPr>
          <w:rFonts w:ascii="Garamond" w:hAnsi="Garamond"/>
          <w:sz w:val="18"/>
          <w:szCs w:val="18"/>
        </w:rPr>
        <w:t>nem áll kapcsolatban más vállalkozásokkal (önálló).</w:t>
      </w:r>
    </w:p>
    <w:p w14:paraId="26189F1A" w14:textId="14FD92FB" w:rsidR="00EC1F60" w:rsidRPr="00194348" w:rsidRDefault="002002F1" w:rsidP="002B2B33">
      <w:pPr>
        <w:pStyle w:val="NormlWeb"/>
        <w:spacing w:before="120" w:beforeAutospacing="0" w:after="0" w:afterAutospacing="0"/>
        <w:ind w:left="1276"/>
        <w:rPr>
          <w:rFonts w:ascii="Garamond" w:hAnsi="Garamond"/>
          <w:sz w:val="18"/>
          <w:szCs w:val="18"/>
        </w:rPr>
      </w:pPr>
      <w:proofErr w:type="gramStart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>[ ]</w:t>
      </w:r>
      <w:proofErr w:type="gramEnd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 xml:space="preserve"> </w:t>
      </w:r>
      <w:r w:rsidR="00EC1F60" w:rsidRPr="002002F1">
        <w:rPr>
          <w:rFonts w:ascii="Garamond" w:hAnsi="Garamond"/>
          <w:sz w:val="18"/>
          <w:szCs w:val="18"/>
        </w:rPr>
        <w:t>egy és ugyanazon vállalkozásnak minősül az alábbi partnerekkel (kapcsolt vállalkozások):</w:t>
      </w:r>
      <w:r w:rsidR="00EC1F60" w:rsidRPr="002002F1">
        <w:rPr>
          <w:rFonts w:ascii="Garamond" w:hAnsi="Garamond"/>
          <w:sz w:val="18"/>
          <w:szCs w:val="18"/>
        </w:rPr>
        <w:br/>
      </w:r>
      <w:r w:rsidR="00EC1F60" w:rsidRPr="00194348">
        <w:rPr>
          <w:rFonts w:ascii="Garamond" w:hAnsi="Garamond"/>
          <w:sz w:val="18"/>
          <w:szCs w:val="18"/>
        </w:rPr>
        <w:t>(Név/Adószám felsorolása): ____________________________________</w:t>
      </w:r>
    </w:p>
    <w:p w14:paraId="1C6224F8" w14:textId="77777777" w:rsidR="005637A4" w:rsidRPr="00194348" w:rsidRDefault="00EC1F60" w:rsidP="00E529E1">
      <w:pPr>
        <w:spacing w:before="120"/>
        <w:ind w:left="426"/>
        <w:rPr>
          <w:rFonts w:ascii="Garamond" w:hAnsi="Garamond"/>
          <w:sz w:val="20"/>
          <w:szCs w:val="20"/>
        </w:rPr>
      </w:pPr>
      <w:r w:rsidRPr="00194348">
        <w:rPr>
          <w:rFonts w:ascii="Garamond" w:hAnsi="Garamond"/>
          <w:sz w:val="20"/>
          <w:szCs w:val="20"/>
        </w:rPr>
        <w:t>Nyilatkozat a kapott támogatásokról:</w:t>
      </w:r>
    </w:p>
    <w:p w14:paraId="239E0370" w14:textId="14C5FDD3" w:rsidR="00EC1F60" w:rsidRPr="00194348" w:rsidRDefault="00EC1F60" w:rsidP="00E529E1">
      <w:pPr>
        <w:ind w:left="426"/>
        <w:jc w:val="both"/>
        <w:rPr>
          <w:rFonts w:ascii="Garamond" w:hAnsi="Garamond"/>
          <w:sz w:val="18"/>
          <w:szCs w:val="18"/>
        </w:rPr>
      </w:pPr>
      <w:r w:rsidRPr="00194348">
        <w:rPr>
          <w:rFonts w:ascii="Garamond" w:hAnsi="Garamond"/>
          <w:sz w:val="18"/>
          <w:szCs w:val="18"/>
        </w:rPr>
        <w:lastRenderedPageBreak/>
        <w:t xml:space="preserve">Kijelentem, hogy az általam képviselt </w:t>
      </w:r>
      <w:r w:rsidR="005637A4" w:rsidRPr="00194348">
        <w:rPr>
          <w:rFonts w:ascii="Garamond" w:hAnsi="Garamond"/>
          <w:sz w:val="18"/>
          <w:szCs w:val="18"/>
        </w:rPr>
        <w:t xml:space="preserve">szervezet </w:t>
      </w:r>
      <w:r w:rsidRPr="00194348">
        <w:rPr>
          <w:rFonts w:ascii="Garamond" w:hAnsi="Garamond"/>
          <w:sz w:val="18"/>
          <w:szCs w:val="18"/>
        </w:rPr>
        <w:t>(és a vele „egy és ugyanazon vállalkozásnak” minősülő partnerek) a jelen nyilatkozat megtételét megelőző hároméves (gördülő) időszakban az alábbi csekély összegű támogatásokban részesült:</w:t>
      </w:r>
    </w:p>
    <w:p w14:paraId="3B87FC49" w14:textId="77777777" w:rsidR="005D5D17" w:rsidRPr="00194348" w:rsidRDefault="005D5D17" w:rsidP="00E529E1">
      <w:pPr>
        <w:ind w:left="426"/>
        <w:jc w:val="both"/>
        <w:rPr>
          <w:rFonts w:ascii="Garamond" w:hAnsi="Garamond"/>
          <w:sz w:val="18"/>
          <w:szCs w:val="18"/>
        </w:rPr>
      </w:pPr>
    </w:p>
    <w:tbl>
      <w:tblPr>
        <w:tblW w:w="97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8"/>
        <w:gridCol w:w="2765"/>
        <w:gridCol w:w="2523"/>
        <w:gridCol w:w="2514"/>
      </w:tblGrid>
      <w:tr w:rsidR="00EC1F60" w:rsidRPr="00194348" w14:paraId="455A08BA" w14:textId="77777777" w:rsidTr="00EC1F60">
        <w:tc>
          <w:tcPr>
            <w:tcW w:w="0" w:type="auto"/>
            <w:tcBorders>
              <w:top w:val="nil"/>
              <w:left w:val="nil"/>
              <w:bottom w:val="single" w:sz="8" w:space="0" w:color="DCDFE5"/>
              <w:right w:val="nil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7FF6934F" w14:textId="77777777" w:rsidR="00EC1F60" w:rsidRPr="00194348" w:rsidRDefault="00EC1F60" w:rsidP="00E529E1">
            <w:pPr>
              <w:rPr>
                <w:rFonts w:ascii="Garamond" w:hAnsi="Garamond"/>
                <w:sz w:val="18"/>
                <w:szCs w:val="18"/>
              </w:rPr>
            </w:pPr>
            <w:r w:rsidRPr="00194348">
              <w:rPr>
                <w:rFonts w:ascii="Garamond" w:hAnsi="Garamond"/>
                <w:sz w:val="18"/>
                <w:szCs w:val="18"/>
              </w:rPr>
              <w:t>Támogató szervezet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CDFE5"/>
              <w:right w:val="nil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317E43AC" w14:textId="77777777" w:rsidR="00EC1F60" w:rsidRPr="00194348" w:rsidRDefault="00EC1F60" w:rsidP="00E529E1">
            <w:pPr>
              <w:rPr>
                <w:rFonts w:ascii="Garamond" w:hAnsi="Garamond"/>
                <w:sz w:val="18"/>
                <w:szCs w:val="18"/>
              </w:rPr>
            </w:pPr>
            <w:r w:rsidRPr="00194348">
              <w:rPr>
                <w:rFonts w:ascii="Garamond" w:hAnsi="Garamond"/>
                <w:sz w:val="18"/>
                <w:szCs w:val="18"/>
              </w:rPr>
              <w:t>Támogatási határozat dátuma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CDFE5"/>
              <w:right w:val="nil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53F6EEA1" w14:textId="77777777" w:rsidR="00EC1F60" w:rsidRPr="00194348" w:rsidRDefault="00EC1F60" w:rsidP="00E529E1">
            <w:pPr>
              <w:rPr>
                <w:rFonts w:ascii="Garamond" w:hAnsi="Garamond"/>
                <w:sz w:val="18"/>
                <w:szCs w:val="18"/>
              </w:rPr>
            </w:pPr>
            <w:r w:rsidRPr="00194348">
              <w:rPr>
                <w:rFonts w:ascii="Garamond" w:hAnsi="Garamond"/>
                <w:sz w:val="18"/>
                <w:szCs w:val="18"/>
              </w:rPr>
              <w:t>Támogatás összege (HUF)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CDFE5"/>
              <w:right w:val="nil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14:paraId="432D8BD3" w14:textId="13C1DDE5" w:rsidR="00EC1F60" w:rsidRPr="00194348" w:rsidRDefault="00EC1F60" w:rsidP="00E529E1">
            <w:pPr>
              <w:rPr>
                <w:rFonts w:ascii="Garamond" w:hAnsi="Garamond"/>
                <w:sz w:val="18"/>
                <w:szCs w:val="18"/>
              </w:rPr>
            </w:pPr>
            <w:r w:rsidRPr="00194348">
              <w:rPr>
                <w:rFonts w:ascii="Garamond" w:hAnsi="Garamond"/>
                <w:sz w:val="18"/>
                <w:szCs w:val="18"/>
              </w:rPr>
              <w:t>Átszámított érték (EUR)*</w:t>
            </w:r>
            <w:r w:rsidR="003046AB" w:rsidRPr="00194348">
              <w:rPr>
                <w:rFonts w:ascii="Garamond" w:hAnsi="Garamond"/>
                <w:sz w:val="18"/>
                <w:szCs w:val="18"/>
              </w:rPr>
              <w:t>*</w:t>
            </w:r>
            <w:r w:rsidR="00766E90" w:rsidRPr="00194348">
              <w:rPr>
                <w:rFonts w:ascii="Garamond" w:hAnsi="Garamond"/>
                <w:sz w:val="18"/>
                <w:szCs w:val="18"/>
              </w:rPr>
              <w:t>**</w:t>
            </w:r>
            <w:r w:rsidR="00766E90" w:rsidRPr="00194348">
              <w:rPr>
                <w:rStyle w:val="Lbjegyzet-hivatkozs"/>
                <w:rFonts w:ascii="Garamond" w:hAnsi="Garamond"/>
                <w:sz w:val="18"/>
                <w:szCs w:val="18"/>
              </w:rPr>
              <w:footnoteReference w:id="5"/>
            </w:r>
          </w:p>
        </w:tc>
      </w:tr>
      <w:tr w:rsidR="00EC1F60" w:rsidRPr="00194348" w14:paraId="64EAB922" w14:textId="77777777" w:rsidTr="00EC1F60">
        <w:tc>
          <w:tcPr>
            <w:tcW w:w="0" w:type="auto"/>
            <w:tcBorders>
              <w:top w:val="nil"/>
              <w:left w:val="nil"/>
              <w:bottom w:val="single" w:sz="8" w:space="0" w:color="DCDFE5"/>
              <w:right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A0D90B4" w14:textId="1560C68E" w:rsidR="00EC1F60" w:rsidRPr="00194348" w:rsidRDefault="00EC1F60" w:rsidP="00E529E1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CDFE5"/>
              <w:right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57507A7" w14:textId="77777777" w:rsidR="00EC1F60" w:rsidRPr="00194348" w:rsidRDefault="00EC1F60" w:rsidP="00E529E1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CDFE5"/>
              <w:right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5B38FB2" w14:textId="666D182A" w:rsidR="00EC1F60" w:rsidRPr="00194348" w:rsidRDefault="00EC1F60" w:rsidP="00E529E1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CDFE5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649C8D6F" w14:textId="77777777" w:rsidR="00EC1F60" w:rsidRPr="00194348" w:rsidRDefault="00EC1F60" w:rsidP="00E529E1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</w:tr>
      <w:tr w:rsidR="00EC1F60" w:rsidRPr="00194348" w14:paraId="71685EED" w14:textId="77777777" w:rsidTr="00EC1F60">
        <w:tc>
          <w:tcPr>
            <w:tcW w:w="0" w:type="auto"/>
            <w:tcBorders>
              <w:top w:val="nil"/>
              <w:left w:val="nil"/>
              <w:bottom w:val="single" w:sz="8" w:space="0" w:color="DCDFE5"/>
              <w:right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BCD3714" w14:textId="77777777" w:rsidR="00EC1F60" w:rsidRPr="00194348" w:rsidRDefault="00EC1F60" w:rsidP="00E529E1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CDFE5"/>
              <w:right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AC6B90F" w14:textId="77777777" w:rsidR="00EC1F60" w:rsidRPr="00194348" w:rsidRDefault="00EC1F60" w:rsidP="00E529E1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CDFE5"/>
              <w:right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4B6302B" w14:textId="77777777" w:rsidR="00EC1F60" w:rsidRPr="00194348" w:rsidRDefault="00EC1F60" w:rsidP="00E529E1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CDFE5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7C62B28A" w14:textId="77777777" w:rsidR="00EC1F60" w:rsidRPr="00194348" w:rsidRDefault="00EC1F60" w:rsidP="00E529E1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</w:tr>
      <w:tr w:rsidR="00EC1F60" w:rsidRPr="00194348" w14:paraId="495D0C09" w14:textId="77777777" w:rsidTr="00EC1F60">
        <w:tc>
          <w:tcPr>
            <w:tcW w:w="0" w:type="auto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C0EA19C" w14:textId="77777777" w:rsidR="00EC1F60" w:rsidRPr="00194348" w:rsidRDefault="00EC1F60" w:rsidP="00E529E1">
            <w:pPr>
              <w:rPr>
                <w:rFonts w:ascii="Garamond" w:hAnsi="Garamond"/>
                <w:sz w:val="18"/>
                <w:szCs w:val="18"/>
              </w:rPr>
            </w:pPr>
            <w:r w:rsidRPr="00194348">
              <w:rPr>
                <w:rFonts w:ascii="Garamond" w:hAnsi="Garamond"/>
                <w:sz w:val="18"/>
                <w:szCs w:val="18"/>
              </w:rPr>
              <w:t>ÖSSZESEN:</w:t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85AACB8" w14:textId="77777777" w:rsidR="00EC1F60" w:rsidRPr="00194348" w:rsidRDefault="00EC1F60" w:rsidP="00E529E1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9A100E2" w14:textId="77777777" w:rsidR="00EC1F60" w:rsidRPr="00194348" w:rsidRDefault="00EC1F60" w:rsidP="00E529E1">
            <w:pPr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30ABC97A" w14:textId="77777777" w:rsidR="00EC1F60" w:rsidRPr="00194348" w:rsidRDefault="00EC1F60" w:rsidP="00E529E1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194348">
              <w:rPr>
                <w:rFonts w:ascii="Garamond" w:hAnsi="Garamond"/>
                <w:sz w:val="18"/>
                <w:szCs w:val="18"/>
              </w:rPr>
              <w:t>.......... EUR</w:t>
            </w:r>
          </w:p>
        </w:tc>
      </w:tr>
    </w:tbl>
    <w:p w14:paraId="23B0732C" w14:textId="77777777" w:rsidR="005637A4" w:rsidRPr="00194348" w:rsidRDefault="00EC1F60" w:rsidP="00E529E1">
      <w:pPr>
        <w:ind w:left="426"/>
        <w:rPr>
          <w:rFonts w:ascii="Garamond" w:hAnsi="Garamond"/>
          <w:sz w:val="20"/>
          <w:szCs w:val="20"/>
        </w:rPr>
      </w:pPr>
      <w:r w:rsidRPr="00194348">
        <w:rPr>
          <w:rFonts w:ascii="Garamond" w:hAnsi="Garamond"/>
          <w:sz w:val="20"/>
          <w:szCs w:val="20"/>
        </w:rPr>
        <w:t>Összegszerű megfelelés:</w:t>
      </w:r>
    </w:p>
    <w:p w14:paraId="11A39063" w14:textId="6CB48BEF" w:rsidR="00EC1F60" w:rsidRPr="00194348" w:rsidRDefault="00EC1F60" w:rsidP="00E529E1">
      <w:pPr>
        <w:ind w:left="426"/>
        <w:jc w:val="both"/>
        <w:rPr>
          <w:rFonts w:ascii="Garamond" w:hAnsi="Garamond"/>
          <w:sz w:val="18"/>
          <w:szCs w:val="18"/>
        </w:rPr>
      </w:pPr>
      <w:r w:rsidRPr="00194348">
        <w:rPr>
          <w:rFonts w:ascii="Garamond" w:hAnsi="Garamond"/>
          <w:sz w:val="18"/>
          <w:szCs w:val="18"/>
        </w:rPr>
        <w:t>Nyilatkozom, hogy a jelen pályázat keretében igényelt támogatás és a fenti táblázatban szereplő összegek együttes értéke nem haladja meg a 300 000 eurót a hároméves gördülő időszakon belül.</w:t>
      </w:r>
    </w:p>
    <w:p w14:paraId="4AE6D4A5" w14:textId="10A3CBC3" w:rsidR="00EC1F60" w:rsidRPr="00194348" w:rsidRDefault="00E51412" w:rsidP="00E529E1">
      <w:pPr>
        <w:tabs>
          <w:tab w:val="right" w:leader="hyphen" w:pos="9781"/>
        </w:tabs>
        <w:ind w:left="284"/>
        <w:rPr>
          <w:rFonts w:ascii="Garamond" w:hAnsi="Garamond"/>
          <w:sz w:val="22"/>
          <w:szCs w:val="22"/>
        </w:rPr>
      </w:pPr>
      <w:r w:rsidRPr="00194348">
        <w:rPr>
          <w:rFonts w:ascii="Garamond" w:hAnsi="Garamond"/>
          <w:sz w:val="22"/>
          <w:szCs w:val="22"/>
        </w:rPr>
        <w:tab/>
      </w:r>
    </w:p>
    <w:p w14:paraId="77CE34C2" w14:textId="77777777" w:rsidR="00E529E1" w:rsidRPr="00194348" w:rsidRDefault="00E529E1" w:rsidP="00BA2DEC">
      <w:pPr>
        <w:jc w:val="both"/>
        <w:rPr>
          <w:rFonts w:ascii="Garamond" w:hAnsi="Garamond"/>
          <w:sz w:val="22"/>
          <w:szCs w:val="22"/>
        </w:rPr>
      </w:pPr>
    </w:p>
    <w:p w14:paraId="14789E01" w14:textId="12F92F67" w:rsidR="006911D4" w:rsidRPr="00194348" w:rsidRDefault="006911D4" w:rsidP="0022393E">
      <w:pPr>
        <w:pStyle w:val="Listaszerbekezds"/>
        <w:numPr>
          <w:ilvl w:val="0"/>
          <w:numId w:val="18"/>
        </w:numPr>
        <w:tabs>
          <w:tab w:val="left" w:pos="426"/>
        </w:tabs>
        <w:ind w:left="426" w:hanging="426"/>
        <w:jc w:val="both"/>
        <w:rPr>
          <w:rFonts w:ascii="Garamond" w:hAnsi="Garamond"/>
          <w:sz w:val="22"/>
          <w:szCs w:val="22"/>
        </w:rPr>
      </w:pPr>
      <w:r w:rsidRPr="00194348">
        <w:rPr>
          <w:rFonts w:ascii="Garamond" w:hAnsi="Garamond"/>
          <w:sz w:val="22"/>
          <w:szCs w:val="22"/>
        </w:rPr>
        <w:t xml:space="preserve">Nyilatkozom, hogy a </w:t>
      </w:r>
      <w:r w:rsidRPr="00194348">
        <w:rPr>
          <w:rFonts w:ascii="Garamond" w:hAnsi="Garamond"/>
          <w:b/>
          <w:bCs/>
          <w:sz w:val="22"/>
          <w:szCs w:val="22"/>
        </w:rPr>
        <w:t xml:space="preserve">költségvetési támogatás </w:t>
      </w:r>
      <w:r w:rsidR="00545E28" w:rsidRPr="00194348">
        <w:rPr>
          <w:rFonts w:ascii="Garamond" w:hAnsi="Garamond"/>
          <w:b/>
          <w:bCs/>
          <w:sz w:val="22"/>
          <w:szCs w:val="22"/>
        </w:rPr>
        <w:t xml:space="preserve">elnyerése esetén, annak </w:t>
      </w:r>
      <w:r w:rsidR="00DE2CE8" w:rsidRPr="00194348">
        <w:rPr>
          <w:rFonts w:ascii="Garamond" w:hAnsi="Garamond"/>
          <w:b/>
          <w:bCs/>
          <w:sz w:val="22"/>
          <w:szCs w:val="22"/>
        </w:rPr>
        <w:t>terhére elszámolt kiadások vonatkozásában</w:t>
      </w:r>
      <w:r w:rsidRPr="00194348">
        <w:rPr>
          <w:rFonts w:ascii="Garamond" w:hAnsi="Garamond"/>
          <w:sz w:val="22"/>
          <w:szCs w:val="22"/>
        </w:rPr>
        <w:t xml:space="preserve"> a szervezet</w:t>
      </w:r>
      <w:r w:rsidR="006D5A0D" w:rsidRPr="00194348">
        <w:rPr>
          <w:rFonts w:ascii="Garamond" w:hAnsi="Garamond"/>
          <w:sz w:val="22"/>
          <w:szCs w:val="22"/>
        </w:rPr>
        <w:t xml:space="preserve"> általános forgalmi adó</w:t>
      </w:r>
      <w:r w:rsidRPr="00194348">
        <w:rPr>
          <w:rFonts w:ascii="Garamond" w:hAnsi="Garamond"/>
          <w:sz w:val="22"/>
          <w:szCs w:val="22"/>
        </w:rPr>
        <w:t xml:space="preserve">levonási joggal </w:t>
      </w:r>
    </w:p>
    <w:p w14:paraId="72523A97" w14:textId="67CC8C6F" w:rsidR="006911D4" w:rsidRPr="00194348" w:rsidRDefault="002B2B33" w:rsidP="002B2B33">
      <w:pPr>
        <w:pStyle w:val="Listaszerbekezds"/>
        <w:tabs>
          <w:tab w:val="left" w:pos="851"/>
        </w:tabs>
        <w:spacing w:before="120"/>
        <w:ind w:left="851"/>
        <w:jc w:val="both"/>
        <w:rPr>
          <w:rFonts w:ascii="Garamond" w:hAnsi="Garamond"/>
          <w:sz w:val="22"/>
          <w:szCs w:val="22"/>
        </w:rPr>
      </w:pPr>
      <w:proofErr w:type="gramStart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>[ ]</w:t>
      </w:r>
      <w:proofErr w:type="gramEnd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 xml:space="preserve"> </w:t>
      </w:r>
      <w:r w:rsidR="006911D4" w:rsidRPr="00194348">
        <w:rPr>
          <w:rFonts w:ascii="Garamond" w:hAnsi="Garamond"/>
          <w:sz w:val="22"/>
          <w:szCs w:val="22"/>
        </w:rPr>
        <w:t>rendelkezik</w:t>
      </w:r>
    </w:p>
    <w:p w14:paraId="579EB5D4" w14:textId="5607CFB1" w:rsidR="006911D4" w:rsidRPr="00194348" w:rsidRDefault="002B2B33" w:rsidP="002B2B33">
      <w:pPr>
        <w:pStyle w:val="Listaszerbekezds"/>
        <w:tabs>
          <w:tab w:val="left" w:pos="851"/>
        </w:tabs>
        <w:ind w:left="851"/>
        <w:jc w:val="both"/>
        <w:rPr>
          <w:rFonts w:ascii="Garamond" w:hAnsi="Garamond"/>
          <w:sz w:val="22"/>
          <w:szCs w:val="22"/>
        </w:rPr>
      </w:pPr>
      <w:proofErr w:type="gramStart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>[ ]</w:t>
      </w:r>
      <w:proofErr w:type="gramEnd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 xml:space="preserve"> </w:t>
      </w:r>
      <w:r w:rsidR="006911D4" w:rsidRPr="00194348">
        <w:rPr>
          <w:rFonts w:ascii="Garamond" w:hAnsi="Garamond"/>
          <w:sz w:val="22"/>
          <w:szCs w:val="22"/>
        </w:rPr>
        <w:t>nem rendelkezik</w:t>
      </w:r>
    </w:p>
    <w:p w14:paraId="7EB27355" w14:textId="77777777" w:rsidR="00D266B5" w:rsidRPr="00194348" w:rsidRDefault="00D266B5" w:rsidP="00BA2DEC">
      <w:pPr>
        <w:tabs>
          <w:tab w:val="right" w:leader="dot" w:pos="9070"/>
        </w:tabs>
        <w:jc w:val="both"/>
        <w:rPr>
          <w:rFonts w:ascii="Garamond" w:hAnsi="Garamond"/>
          <w:sz w:val="22"/>
          <w:szCs w:val="22"/>
        </w:rPr>
      </w:pPr>
    </w:p>
    <w:p w14:paraId="49946756" w14:textId="77777777" w:rsidR="006911D4" w:rsidRPr="00194348" w:rsidRDefault="006911D4" w:rsidP="0022393E">
      <w:pPr>
        <w:pStyle w:val="Listaszerbekezds"/>
        <w:numPr>
          <w:ilvl w:val="0"/>
          <w:numId w:val="18"/>
        </w:numPr>
        <w:tabs>
          <w:tab w:val="left" w:pos="426"/>
        </w:tabs>
        <w:ind w:left="426" w:hanging="426"/>
        <w:jc w:val="both"/>
        <w:rPr>
          <w:rFonts w:ascii="Garamond" w:hAnsi="Garamond"/>
          <w:sz w:val="22"/>
          <w:szCs w:val="22"/>
        </w:rPr>
      </w:pPr>
      <w:r w:rsidRPr="00194348">
        <w:rPr>
          <w:rFonts w:ascii="Garamond" w:hAnsi="Garamond"/>
          <w:sz w:val="22"/>
          <w:szCs w:val="22"/>
        </w:rPr>
        <w:t>Kijelentem, hogy személyemmel, illetve a megjelölt szervezettel szemben a közp</w:t>
      </w:r>
      <w:r w:rsidRPr="00B1761B">
        <w:rPr>
          <w:rFonts w:ascii="Garamond" w:hAnsi="Garamond"/>
          <w:b/>
          <w:bCs/>
          <w:sz w:val="22"/>
          <w:szCs w:val="22"/>
        </w:rPr>
        <w:t>énzekből nyújtott támogatások átláthatóságáról</w:t>
      </w:r>
      <w:r w:rsidRPr="00194348">
        <w:rPr>
          <w:rFonts w:ascii="Garamond" w:hAnsi="Garamond"/>
          <w:sz w:val="22"/>
          <w:szCs w:val="22"/>
        </w:rPr>
        <w:t xml:space="preserve"> szóló 2007. évi CLXXXI. törvény</w:t>
      </w:r>
    </w:p>
    <w:p w14:paraId="77321AD4" w14:textId="1EA0A24B" w:rsidR="006911D4" w:rsidRPr="00194348" w:rsidRDefault="006911D4" w:rsidP="00E529E1">
      <w:pPr>
        <w:pStyle w:val="Listaszerbekezds"/>
        <w:numPr>
          <w:ilvl w:val="0"/>
          <w:numId w:val="4"/>
        </w:numPr>
        <w:tabs>
          <w:tab w:val="left" w:pos="993"/>
        </w:tabs>
        <w:spacing w:before="120"/>
        <w:ind w:left="851" w:hanging="284"/>
        <w:jc w:val="both"/>
        <w:rPr>
          <w:rFonts w:ascii="Garamond" w:hAnsi="Garamond"/>
          <w:sz w:val="22"/>
          <w:szCs w:val="22"/>
        </w:rPr>
      </w:pPr>
      <w:r w:rsidRPr="00194348">
        <w:rPr>
          <w:rFonts w:ascii="Garamond" w:hAnsi="Garamond"/>
          <w:sz w:val="22"/>
          <w:szCs w:val="22"/>
        </w:rPr>
        <w:t xml:space="preserve">6. § (1) bekezdése szerinti összeférhetetlenség nem áll fenn </w:t>
      </w:r>
    </w:p>
    <w:p w14:paraId="583C2B87" w14:textId="137EDB49" w:rsidR="00E029A9" w:rsidRPr="00194348" w:rsidRDefault="006911D4" w:rsidP="00E529E1">
      <w:pPr>
        <w:pStyle w:val="Listaszerbekezds"/>
        <w:numPr>
          <w:ilvl w:val="0"/>
          <w:numId w:val="4"/>
        </w:numPr>
        <w:tabs>
          <w:tab w:val="left" w:pos="993"/>
        </w:tabs>
        <w:ind w:left="851" w:hanging="283"/>
        <w:jc w:val="both"/>
        <w:rPr>
          <w:rFonts w:ascii="Garamond" w:hAnsi="Garamond"/>
          <w:sz w:val="22"/>
          <w:szCs w:val="22"/>
        </w:rPr>
      </w:pPr>
      <w:r w:rsidRPr="00194348">
        <w:rPr>
          <w:rFonts w:ascii="Garamond" w:hAnsi="Garamond"/>
          <w:sz w:val="22"/>
          <w:szCs w:val="22"/>
        </w:rPr>
        <w:t xml:space="preserve">8. § (1) bekezdése szerinti érintettség nem áll fenn </w:t>
      </w:r>
      <w:bookmarkStart w:id="2" w:name="_Hlk219896780"/>
    </w:p>
    <w:p w14:paraId="506C7F72" w14:textId="77777777" w:rsidR="006C3F78" w:rsidRPr="00194348" w:rsidRDefault="006C3F78" w:rsidP="006C3F78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14:paraId="3707C2F8" w14:textId="05A2C502" w:rsidR="006C3F78" w:rsidRPr="00194348" w:rsidRDefault="006C3F78" w:rsidP="006C3F78">
      <w:pPr>
        <w:pStyle w:val="Listaszerbekezds"/>
        <w:numPr>
          <w:ilvl w:val="0"/>
          <w:numId w:val="18"/>
        </w:numPr>
        <w:tabs>
          <w:tab w:val="left" w:pos="426"/>
        </w:tabs>
        <w:ind w:left="426" w:hanging="426"/>
        <w:jc w:val="both"/>
        <w:rPr>
          <w:rFonts w:ascii="Garamond" w:hAnsi="Garamond"/>
          <w:sz w:val="22"/>
          <w:szCs w:val="22"/>
        </w:rPr>
      </w:pPr>
      <w:r w:rsidRPr="00194348">
        <w:rPr>
          <w:rFonts w:ascii="Garamond" w:hAnsi="Garamond"/>
          <w:sz w:val="22"/>
          <w:szCs w:val="22"/>
        </w:rPr>
        <w:t xml:space="preserve">Kijelentem, hogy az általam képviselt szervezet alapító (létesítő) okirata, illetve külön jogszabály szerinti nyilvántartásba vételt igazoló okirata alapján </w:t>
      </w:r>
      <w:r w:rsidRPr="00B1761B">
        <w:rPr>
          <w:rFonts w:ascii="Garamond" w:hAnsi="Garamond"/>
          <w:b/>
          <w:bCs/>
          <w:sz w:val="22"/>
          <w:szCs w:val="22"/>
        </w:rPr>
        <w:t>jogosult vagyok a szervezet képviseletére</w:t>
      </w:r>
      <w:r w:rsidRPr="00194348">
        <w:rPr>
          <w:rFonts w:ascii="Garamond" w:hAnsi="Garamond"/>
          <w:sz w:val="22"/>
          <w:szCs w:val="22"/>
        </w:rPr>
        <w:t xml:space="preserve"> (és cégjegyzésére).</w:t>
      </w:r>
    </w:p>
    <w:p w14:paraId="296B99F4" w14:textId="77777777" w:rsidR="00CC348C" w:rsidRPr="00194348" w:rsidRDefault="00CC348C" w:rsidP="00BA2DEC">
      <w:pPr>
        <w:tabs>
          <w:tab w:val="right" w:leader="dot" w:pos="3402"/>
        </w:tabs>
        <w:rPr>
          <w:rFonts w:ascii="Garamond" w:hAnsi="Garamond"/>
          <w:sz w:val="22"/>
          <w:szCs w:val="22"/>
        </w:rPr>
      </w:pPr>
    </w:p>
    <w:bookmarkEnd w:id="2"/>
    <w:p w14:paraId="4E6B1786" w14:textId="77777777" w:rsidR="00745E21" w:rsidRPr="00194348" w:rsidRDefault="00745E21" w:rsidP="00E529E1">
      <w:pPr>
        <w:tabs>
          <w:tab w:val="right" w:leader="dot" w:pos="3402"/>
        </w:tabs>
        <w:spacing w:before="120" w:line="360" w:lineRule="auto"/>
        <w:rPr>
          <w:rFonts w:ascii="Garamond" w:hAnsi="Garamond"/>
          <w:sz w:val="22"/>
          <w:szCs w:val="22"/>
        </w:rPr>
      </w:pPr>
      <w:r w:rsidRPr="00194348">
        <w:rPr>
          <w:rFonts w:ascii="Garamond" w:hAnsi="Garamond"/>
          <w:sz w:val="22"/>
          <w:szCs w:val="22"/>
        </w:rPr>
        <w:t>Kelt:</w:t>
      </w:r>
      <w:r w:rsidRPr="00194348">
        <w:rPr>
          <w:rFonts w:ascii="Garamond" w:hAnsi="Garamond"/>
          <w:sz w:val="22"/>
          <w:szCs w:val="22"/>
        </w:rPr>
        <w:tab/>
      </w:r>
    </w:p>
    <w:p w14:paraId="7D725D4C" w14:textId="022C66E5" w:rsidR="00745E21" w:rsidRDefault="00745E21" w:rsidP="004C4084">
      <w:pPr>
        <w:tabs>
          <w:tab w:val="left" w:pos="4536"/>
          <w:tab w:val="right" w:leader="dot" w:pos="7380"/>
        </w:tabs>
        <w:rPr>
          <w:rFonts w:ascii="Garamond" w:hAnsi="Garamond"/>
          <w:sz w:val="22"/>
          <w:szCs w:val="22"/>
        </w:rPr>
      </w:pPr>
      <w:r w:rsidRPr="00194348">
        <w:rPr>
          <w:rFonts w:ascii="Garamond" w:hAnsi="Garamond"/>
          <w:sz w:val="22"/>
          <w:szCs w:val="22"/>
        </w:rPr>
        <w:t xml:space="preserve"> </w:t>
      </w:r>
      <w:r w:rsidRPr="00194348">
        <w:rPr>
          <w:rFonts w:ascii="Garamond" w:hAnsi="Garamond"/>
          <w:sz w:val="22"/>
          <w:szCs w:val="22"/>
        </w:rPr>
        <w:tab/>
        <w:t>P.H.</w:t>
      </w:r>
    </w:p>
    <w:p w14:paraId="25091928" w14:textId="77777777" w:rsidR="009F2698" w:rsidRDefault="009F2698" w:rsidP="004C4084">
      <w:pPr>
        <w:tabs>
          <w:tab w:val="left" w:pos="4536"/>
          <w:tab w:val="right" w:leader="dot" w:pos="7380"/>
        </w:tabs>
        <w:rPr>
          <w:rFonts w:ascii="Garamond" w:hAnsi="Garamond"/>
          <w:sz w:val="22"/>
          <w:szCs w:val="22"/>
        </w:rPr>
      </w:pPr>
    </w:p>
    <w:p w14:paraId="122456C1" w14:textId="77777777" w:rsidR="009F2698" w:rsidRPr="00194348" w:rsidRDefault="009F2698" w:rsidP="004C4084">
      <w:pPr>
        <w:tabs>
          <w:tab w:val="left" w:pos="4536"/>
          <w:tab w:val="right" w:leader="dot" w:pos="7380"/>
        </w:tabs>
        <w:rPr>
          <w:rFonts w:ascii="Garamond" w:hAnsi="Garamond"/>
          <w:sz w:val="22"/>
          <w:szCs w:val="22"/>
        </w:rPr>
      </w:pPr>
    </w:p>
    <w:p w14:paraId="16E9BEBA" w14:textId="0EA291EE" w:rsidR="005D5D17" w:rsidRDefault="00745E21" w:rsidP="005D5D17">
      <w:pPr>
        <w:spacing w:before="120" w:after="120"/>
        <w:ind w:left="4956" w:hanging="703"/>
        <w:jc w:val="center"/>
        <w:rPr>
          <w:rFonts w:ascii="Garamond" w:hAnsi="Garamond" w:cs="Garamond"/>
          <w:sz w:val="22"/>
          <w:szCs w:val="22"/>
        </w:rPr>
      </w:pPr>
      <w:r w:rsidRPr="00194348">
        <w:rPr>
          <w:rFonts w:ascii="Garamond" w:hAnsi="Garamond"/>
          <w:sz w:val="22"/>
          <w:szCs w:val="22"/>
        </w:rPr>
        <w:t>……………………………</w:t>
      </w:r>
      <w:r w:rsidRPr="00194348">
        <w:rPr>
          <w:rFonts w:ascii="Garamond" w:hAnsi="Garamond"/>
          <w:sz w:val="22"/>
          <w:szCs w:val="22"/>
        </w:rPr>
        <w:br/>
      </w:r>
      <w:r w:rsidR="005D5D17" w:rsidRPr="00194348">
        <w:rPr>
          <w:rFonts w:ascii="Garamond" w:hAnsi="Garamond" w:cs="Garamond"/>
          <w:sz w:val="22"/>
          <w:szCs w:val="22"/>
        </w:rPr>
        <w:t xml:space="preserve">a támogatást befogadó </w:t>
      </w:r>
      <w:r w:rsidR="00261C59">
        <w:rPr>
          <w:rFonts w:ascii="Garamond" w:hAnsi="Garamond" w:cs="Garamond"/>
          <w:sz w:val="22"/>
          <w:szCs w:val="22"/>
        </w:rPr>
        <w:t>szervezet</w:t>
      </w:r>
      <w:r w:rsidR="009F2698">
        <w:rPr>
          <w:rFonts w:ascii="Garamond" w:hAnsi="Garamond" w:cs="Garamond"/>
          <w:sz w:val="22"/>
          <w:szCs w:val="22"/>
        </w:rPr>
        <w:t xml:space="preserve"> </w:t>
      </w:r>
      <w:r w:rsidR="005D5D17" w:rsidRPr="00194348">
        <w:rPr>
          <w:rFonts w:ascii="Garamond" w:hAnsi="Garamond" w:cs="Garamond"/>
          <w:sz w:val="22"/>
          <w:szCs w:val="22"/>
        </w:rPr>
        <w:t>képviselője</w:t>
      </w:r>
      <w:r w:rsidR="005D5D17" w:rsidRPr="00194348">
        <w:rPr>
          <w:rFonts w:ascii="Garamond" w:hAnsi="Garamond"/>
          <w:sz w:val="22"/>
          <w:szCs w:val="22"/>
        </w:rPr>
        <w:t xml:space="preserve"> </w:t>
      </w:r>
      <w:bookmarkEnd w:id="0"/>
    </w:p>
    <w:p w14:paraId="0AA6CAE3" w14:textId="77777777" w:rsidR="009F2698" w:rsidRPr="00194348" w:rsidRDefault="009F2698" w:rsidP="005D5D17">
      <w:pPr>
        <w:spacing w:before="120" w:after="120"/>
        <w:ind w:left="4956" w:hanging="703"/>
        <w:jc w:val="center"/>
        <w:rPr>
          <w:rFonts w:ascii="Garamond" w:hAnsi="Garamond" w:cs="Garamond"/>
          <w:sz w:val="22"/>
          <w:szCs w:val="22"/>
        </w:rPr>
      </w:pPr>
    </w:p>
    <w:p w14:paraId="4EA0FC15" w14:textId="2DEFF2FB" w:rsidR="005D5D17" w:rsidRPr="00194348" w:rsidRDefault="005D5D17" w:rsidP="005D5D17">
      <w:pPr>
        <w:spacing w:before="120" w:after="120"/>
        <w:rPr>
          <w:rFonts w:ascii="Garamond" w:hAnsi="Garamond" w:cs="Garamond"/>
          <w:sz w:val="22"/>
          <w:szCs w:val="22"/>
        </w:rPr>
      </w:pPr>
      <w:r w:rsidRPr="00194348">
        <w:rPr>
          <w:rFonts w:ascii="Garamond" w:hAnsi="Garamond"/>
          <w:sz w:val="22"/>
          <w:szCs w:val="22"/>
        </w:rPr>
        <w:t>……………………………………</w:t>
      </w:r>
    </w:p>
    <w:p w14:paraId="10F39EF4" w14:textId="77777777" w:rsidR="005D5D17" w:rsidRPr="00194348" w:rsidRDefault="005D5D17" w:rsidP="005D5D17">
      <w:pPr>
        <w:spacing w:before="120" w:after="120"/>
        <w:ind w:firstLine="720"/>
        <w:jc w:val="both"/>
        <w:rPr>
          <w:rFonts w:ascii="Garamond" w:hAnsi="Garamond" w:cs="Garamond"/>
          <w:sz w:val="22"/>
          <w:szCs w:val="22"/>
        </w:rPr>
      </w:pPr>
      <w:r w:rsidRPr="00194348">
        <w:rPr>
          <w:rFonts w:ascii="Garamond" w:hAnsi="Garamond" w:cs="Garamond"/>
          <w:sz w:val="22"/>
          <w:szCs w:val="22"/>
        </w:rPr>
        <w:t>pénzügyi ellenjegyző</w:t>
      </w:r>
      <w:r w:rsidRPr="00194348">
        <w:rPr>
          <w:rStyle w:val="Vgjegyzet-hivatkozs"/>
          <w:rFonts w:ascii="Garamond" w:hAnsi="Garamond" w:cs="Garamond"/>
          <w:sz w:val="22"/>
          <w:szCs w:val="22"/>
        </w:rPr>
        <w:endnoteReference w:id="1"/>
      </w:r>
    </w:p>
    <w:p w14:paraId="21339DDA" w14:textId="77777777" w:rsidR="005D5D17" w:rsidRPr="00194348" w:rsidRDefault="005D5D17" w:rsidP="006F4B11">
      <w:pPr>
        <w:tabs>
          <w:tab w:val="center" w:pos="2268"/>
          <w:tab w:val="center" w:pos="7088"/>
        </w:tabs>
        <w:spacing w:after="60"/>
        <w:rPr>
          <w:rFonts w:ascii="Garamond" w:hAnsi="Garamond"/>
          <w:sz w:val="20"/>
          <w:szCs w:val="20"/>
        </w:rPr>
      </w:pPr>
    </w:p>
    <w:p w14:paraId="4E300878" w14:textId="77777777" w:rsidR="005D5D17" w:rsidRPr="00194348" w:rsidRDefault="005D5D17" w:rsidP="006F4B11">
      <w:pPr>
        <w:tabs>
          <w:tab w:val="center" w:pos="2268"/>
          <w:tab w:val="center" w:pos="7088"/>
        </w:tabs>
        <w:spacing w:after="60"/>
        <w:rPr>
          <w:rFonts w:ascii="Garamond" w:hAnsi="Garamond"/>
          <w:sz w:val="20"/>
          <w:szCs w:val="20"/>
        </w:rPr>
        <w:sectPr w:rsidR="005D5D17" w:rsidRPr="00194348" w:rsidSect="00C81382">
          <w:headerReference w:type="default" r:id="rId8"/>
          <w:footerReference w:type="default" r:id="rId9"/>
          <w:pgSz w:w="11906" w:h="16838" w:code="9"/>
          <w:pgMar w:top="1021" w:right="1021" w:bottom="397" w:left="1021" w:header="680" w:footer="340" w:gutter="0"/>
          <w:paperSrc w:first="7" w:other="7"/>
          <w:cols w:space="708"/>
          <w:docGrid w:linePitch="326"/>
        </w:sectPr>
      </w:pPr>
    </w:p>
    <w:p w14:paraId="3625C0DD" w14:textId="237E982C" w:rsidR="000308A2" w:rsidRPr="00194348" w:rsidRDefault="000308A2">
      <w:pPr>
        <w:rPr>
          <w:rFonts w:ascii="Garamond" w:hAnsi="Garamond"/>
          <w:b/>
          <w:sz w:val="22"/>
          <w:szCs w:val="22"/>
        </w:rPr>
      </w:pPr>
    </w:p>
    <w:p w14:paraId="5096DDFD" w14:textId="77777777" w:rsidR="003B0273" w:rsidRPr="00D45D3B" w:rsidRDefault="003B0273" w:rsidP="00E551F4">
      <w:pPr>
        <w:pStyle w:val="Szvegtrzsbehzssal"/>
        <w:tabs>
          <w:tab w:val="left" w:pos="0"/>
        </w:tabs>
        <w:spacing w:line="240" w:lineRule="auto"/>
        <w:ind w:left="0"/>
        <w:jc w:val="left"/>
        <w:rPr>
          <w:rFonts w:ascii="Garamond" w:hAnsi="Garamond"/>
          <w:b/>
          <w:sz w:val="20"/>
        </w:rPr>
      </w:pPr>
    </w:p>
    <w:p w14:paraId="02C8F1CF" w14:textId="77777777" w:rsidR="00455F2B" w:rsidRPr="00D45D3B" w:rsidRDefault="00455F2B" w:rsidP="009A35E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Google Sans" w:hAnsi="Garamond" w:cs="Google Sans"/>
          <w:b/>
          <w:bCs/>
          <w:color w:val="1F1F1F"/>
          <w:sz w:val="22"/>
          <w:szCs w:val="22"/>
        </w:rPr>
      </w:pPr>
      <w:bookmarkStart w:id="3" w:name="_Hlk232719755"/>
      <w:r w:rsidRPr="00D45D3B">
        <w:rPr>
          <w:rFonts w:ascii="Garamond" w:eastAsia="Google Sans" w:hAnsi="Garamond" w:cs="Google Sans"/>
          <w:b/>
          <w:bCs/>
          <w:color w:val="1F1F1F"/>
          <w:sz w:val="22"/>
          <w:szCs w:val="22"/>
        </w:rPr>
        <w:t>ADATLAP</w:t>
      </w:r>
    </w:p>
    <w:p w14:paraId="4180C59B" w14:textId="790C99E0" w:rsidR="00A842D8" w:rsidRPr="00D45D3B" w:rsidRDefault="00455F2B" w:rsidP="009A35E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hAnsi="Garamond"/>
          <w:b/>
          <w:bCs/>
          <w:sz w:val="22"/>
          <w:szCs w:val="22"/>
        </w:rPr>
      </w:pPr>
      <w:r w:rsidRPr="00D45D3B">
        <w:rPr>
          <w:rFonts w:ascii="Garamond" w:eastAsia="Google Sans" w:hAnsi="Garamond" w:cs="Google Sans"/>
          <w:b/>
          <w:bCs/>
          <w:color w:val="1F1F1F"/>
          <w:sz w:val="22"/>
          <w:szCs w:val="22"/>
        </w:rPr>
        <w:t xml:space="preserve">a támogatási igényt benyújtó szervezet </w:t>
      </w:r>
      <w:r w:rsidR="00992875" w:rsidRPr="00D45D3B">
        <w:rPr>
          <w:rFonts w:ascii="Garamond" w:hAnsi="Garamond"/>
          <w:b/>
          <w:bCs/>
          <w:sz w:val="22"/>
          <w:szCs w:val="22"/>
        </w:rPr>
        <w:t>átláthatóságára vonatkozó adat</w:t>
      </w:r>
      <w:r w:rsidR="00A842D8" w:rsidRPr="00D45D3B">
        <w:rPr>
          <w:rFonts w:ascii="Garamond" w:hAnsi="Garamond"/>
          <w:b/>
          <w:bCs/>
          <w:sz w:val="22"/>
          <w:szCs w:val="22"/>
        </w:rPr>
        <w:t>szolgáltatás</w:t>
      </w:r>
      <w:r w:rsidR="00EB4BEA">
        <w:rPr>
          <w:rFonts w:ascii="Garamond" w:hAnsi="Garamond"/>
          <w:b/>
          <w:bCs/>
          <w:sz w:val="22"/>
          <w:szCs w:val="22"/>
        </w:rPr>
        <w:t>hoz,</w:t>
      </w:r>
    </w:p>
    <w:p w14:paraId="784D1518" w14:textId="1C8E06DF" w:rsidR="00992875" w:rsidRPr="00D45D3B" w:rsidRDefault="00992875" w:rsidP="009A35E2">
      <w:pPr>
        <w:contextualSpacing/>
        <w:jc w:val="center"/>
        <w:rPr>
          <w:rFonts w:ascii="Garamond" w:hAnsi="Garamond"/>
          <w:b/>
          <w:bCs/>
          <w:sz w:val="22"/>
          <w:szCs w:val="22"/>
        </w:rPr>
      </w:pPr>
      <w:r w:rsidRPr="00D45D3B">
        <w:rPr>
          <w:rFonts w:ascii="Garamond" w:hAnsi="Garamond"/>
          <w:b/>
          <w:bCs/>
          <w:sz w:val="22"/>
          <w:szCs w:val="22"/>
        </w:rPr>
        <w:t>a Támogató</w:t>
      </w:r>
      <w:r w:rsidR="00455F2B" w:rsidRPr="00D45D3B">
        <w:rPr>
          <w:rFonts w:ascii="Garamond" w:hAnsi="Garamond"/>
          <w:b/>
          <w:bCs/>
          <w:sz w:val="22"/>
          <w:szCs w:val="22"/>
        </w:rPr>
        <w:t>nak az</w:t>
      </w:r>
      <w:r w:rsidRPr="00D45D3B">
        <w:rPr>
          <w:rFonts w:ascii="Garamond" w:hAnsi="Garamond"/>
          <w:b/>
          <w:bCs/>
          <w:sz w:val="22"/>
          <w:szCs w:val="22"/>
        </w:rPr>
        <w:t xml:space="preserve"> Áht. 55. §-a szerinti adatkezelési kötelezettség</w:t>
      </w:r>
      <w:r w:rsidR="00A842D8" w:rsidRPr="00D45D3B">
        <w:rPr>
          <w:rFonts w:ascii="Garamond" w:hAnsi="Garamond"/>
          <w:b/>
          <w:bCs/>
          <w:sz w:val="22"/>
          <w:szCs w:val="22"/>
        </w:rPr>
        <w:t>e</w:t>
      </w:r>
      <w:r w:rsidRPr="00D45D3B">
        <w:rPr>
          <w:rFonts w:ascii="Garamond" w:hAnsi="Garamond"/>
          <w:b/>
          <w:bCs/>
          <w:sz w:val="22"/>
          <w:szCs w:val="22"/>
        </w:rPr>
        <w:t xml:space="preserve"> teljesítés</w:t>
      </w:r>
      <w:r w:rsidR="00EB4BEA">
        <w:rPr>
          <w:rFonts w:ascii="Garamond" w:hAnsi="Garamond"/>
          <w:b/>
          <w:bCs/>
          <w:sz w:val="22"/>
          <w:szCs w:val="22"/>
        </w:rPr>
        <w:t>e céljából</w:t>
      </w:r>
    </w:p>
    <w:p w14:paraId="2281B157" w14:textId="77777777" w:rsidR="00992875" w:rsidRPr="00D45D3B" w:rsidRDefault="00992875" w:rsidP="009A35E2">
      <w:pPr>
        <w:ind w:left="1080"/>
        <w:contextualSpacing/>
        <w:jc w:val="both"/>
        <w:rPr>
          <w:rFonts w:ascii="Garamond" w:hAnsi="Garamond"/>
          <w:sz w:val="22"/>
          <w:szCs w:val="22"/>
        </w:rPr>
      </w:pPr>
    </w:p>
    <w:p w14:paraId="529F27BB" w14:textId="02D72DBD" w:rsidR="00992875" w:rsidRPr="00D45D3B" w:rsidRDefault="00992875" w:rsidP="009A35E2">
      <w:pPr>
        <w:contextualSpacing/>
        <w:jc w:val="center"/>
        <w:rPr>
          <w:rFonts w:ascii="Garamond" w:hAnsi="Garamond"/>
          <w:i/>
          <w:iCs/>
          <w:sz w:val="22"/>
          <w:szCs w:val="22"/>
        </w:rPr>
      </w:pPr>
      <w:r w:rsidRPr="00D45D3B">
        <w:rPr>
          <w:rFonts w:ascii="Garamond" w:hAnsi="Garamond"/>
          <w:i/>
          <w:iCs/>
          <w:sz w:val="22"/>
          <w:szCs w:val="22"/>
        </w:rPr>
        <w:t>A befogadó szervezet vonatkozásában az „Adatlap és nyilatkozatok” 5. pontjában megjelölt szervezettípusra vonatkozó adatok megadása szükséges</w:t>
      </w:r>
      <w:r w:rsidR="00A842D8" w:rsidRPr="00D45D3B">
        <w:rPr>
          <w:rFonts w:ascii="Garamond" w:hAnsi="Garamond"/>
          <w:i/>
          <w:iCs/>
          <w:sz w:val="22"/>
          <w:szCs w:val="22"/>
        </w:rPr>
        <w:t>!</w:t>
      </w:r>
    </w:p>
    <w:bookmarkEnd w:id="3"/>
    <w:p w14:paraId="1320E0E8" w14:textId="77777777" w:rsidR="00455F2B" w:rsidRPr="00D45D3B" w:rsidRDefault="00455F2B" w:rsidP="009A35E2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oogle Sans" w:hAnsi="Garamond" w:cs="Google Sans"/>
          <w:b/>
          <w:bCs/>
          <w:color w:val="1F1F1F"/>
          <w:sz w:val="22"/>
          <w:szCs w:val="22"/>
        </w:rPr>
      </w:pPr>
    </w:p>
    <w:p w14:paraId="6F60DF66" w14:textId="77777777" w:rsidR="00455F2B" w:rsidRPr="00D45D3B" w:rsidRDefault="002E492D" w:rsidP="009A35E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oogle Sans" w:hAnsi="Garamond" w:cs="Google Sans"/>
          <w:color w:val="1F1F1F"/>
          <w:sz w:val="22"/>
          <w:szCs w:val="22"/>
        </w:rPr>
      </w:pPr>
      <w:hyperlink r:id="rId10" w:history="1">
        <w:r w:rsidR="00455F2B" w:rsidRPr="00D45D3B">
          <w:rPr>
            <w:rStyle w:val="Hiperhivatkozs"/>
            <w:rFonts w:ascii="Garamond" w:eastAsia="Google Sans" w:hAnsi="Garamond" w:cs="Google Sans"/>
            <w:sz w:val="22"/>
            <w:szCs w:val="22"/>
          </w:rPr>
          <w:t>Az államháztartásról szóló 2011. évi CXCV. törvény</w:t>
        </w:r>
      </w:hyperlink>
      <w:r w:rsidR="00455F2B" w:rsidRPr="00D45D3B">
        <w:rPr>
          <w:rFonts w:ascii="Garamond" w:eastAsia="Google Sans" w:hAnsi="Garamond" w:cs="Google Sans"/>
          <w:color w:val="1F1F1F"/>
          <w:sz w:val="22"/>
          <w:szCs w:val="22"/>
        </w:rPr>
        <w:t xml:space="preserve"> (Áht.) 55. §-a alapján a Támogató a költségvetési támogatás folyósításától számított </w:t>
      </w:r>
      <w:proofErr w:type="gramStart"/>
      <w:r w:rsidR="00455F2B" w:rsidRPr="00D45D3B">
        <w:rPr>
          <w:rFonts w:ascii="Garamond" w:eastAsia="Google Sans" w:hAnsi="Garamond" w:cs="Google Sans"/>
          <w:color w:val="1F1F1F"/>
          <w:sz w:val="22"/>
          <w:szCs w:val="22"/>
        </w:rPr>
        <w:t>öt évig,</w:t>
      </w:r>
      <w:proofErr w:type="gramEnd"/>
      <w:r w:rsidR="00455F2B" w:rsidRPr="00D45D3B">
        <w:rPr>
          <w:rFonts w:ascii="Garamond" w:eastAsia="Google Sans" w:hAnsi="Garamond" w:cs="Google Sans"/>
          <w:color w:val="1F1F1F"/>
          <w:sz w:val="22"/>
          <w:szCs w:val="22"/>
        </w:rPr>
        <w:t xml:space="preserve"> vagy a költségvetési támogatás visszakövetelésére vonatkozó igény elévüléséig kezeli az alábbi adatokat a támogatói okiratban megjelölt kedvezményezett (befogadó szervezet) vonatkozásában. </w:t>
      </w:r>
    </w:p>
    <w:p w14:paraId="726731F4" w14:textId="77777777" w:rsidR="00455F2B" w:rsidRPr="00D45D3B" w:rsidRDefault="00455F2B" w:rsidP="009A35E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oogle Sans" w:hAnsi="Garamond" w:cs="Google Sans"/>
          <w:color w:val="1F1F1F"/>
          <w:sz w:val="22"/>
          <w:szCs w:val="22"/>
        </w:rPr>
      </w:pPr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 xml:space="preserve">Jelen adatlap az Áht. 55. § szerinti, az Áht. 50. § (1) bekezdése c) pontjában meghatározott átláthatósági feltétel ellenőrzéséhez szükséges adatok megadására szolgál. </w:t>
      </w:r>
    </w:p>
    <w:p w14:paraId="7BF45F0A" w14:textId="4DB62EC3" w:rsidR="00455F2B" w:rsidRPr="00D45D3B" w:rsidRDefault="00455F2B" w:rsidP="009A35E2">
      <w:pPr>
        <w:jc w:val="both"/>
        <w:rPr>
          <w:rFonts w:ascii="Garamond" w:eastAsia="Google Sans" w:hAnsi="Garamond" w:cs="Google Sans"/>
          <w:color w:val="1F1F1F"/>
          <w:sz w:val="22"/>
          <w:szCs w:val="22"/>
        </w:rPr>
      </w:pPr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 xml:space="preserve">Az „átlátható szervezet” fogalmát az </w:t>
      </w:r>
      <w:hyperlink r:id="rId11" w:history="1">
        <w:r w:rsidRPr="00D45D3B">
          <w:rPr>
            <w:rStyle w:val="Hiperhivatkozs"/>
            <w:rFonts w:ascii="Garamond" w:eastAsia="Google Sans" w:hAnsi="Garamond" w:cs="Google Sans"/>
            <w:sz w:val="22"/>
            <w:szCs w:val="22"/>
          </w:rPr>
          <w:t>a nemzeti vagyonról szóló 2011. évi CXCVI. törvény</w:t>
        </w:r>
      </w:hyperlink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 xml:space="preserve"> (</w:t>
      </w:r>
      <w:proofErr w:type="spellStart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>Nvt</w:t>
      </w:r>
      <w:proofErr w:type="spellEnd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>.) 3. § (1)</w:t>
      </w:r>
      <w:r w:rsidR="00A71E5E">
        <w:rPr>
          <w:rFonts w:ascii="Garamond" w:eastAsia="Google Sans" w:hAnsi="Garamond" w:cs="Google Sans"/>
          <w:color w:val="1F1F1F"/>
          <w:sz w:val="22"/>
          <w:szCs w:val="22"/>
        </w:rPr>
        <w:t xml:space="preserve"> bekezdés</w:t>
      </w:r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 xml:space="preserve"> 1. pontja, a „tényleges tulajdonos” fogalmát </w:t>
      </w:r>
      <w:hyperlink r:id="rId12" w:history="1">
        <w:r w:rsidRPr="00D45D3B">
          <w:rPr>
            <w:rStyle w:val="Hiperhivatkozs"/>
            <w:rFonts w:ascii="Garamond" w:eastAsia="Google Sans" w:hAnsi="Garamond" w:cs="Google Sans"/>
            <w:sz w:val="22"/>
            <w:szCs w:val="22"/>
          </w:rPr>
          <w:t>a pénzmosás és a terrorizmus finanszírozása megelőzéséről és megakadályozásáról szóló 2017. évi LIII. törvény</w:t>
        </w:r>
      </w:hyperlink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 xml:space="preserve"> (</w:t>
      </w:r>
      <w:proofErr w:type="spellStart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>Pmt</w:t>
      </w:r>
      <w:proofErr w:type="spellEnd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 xml:space="preserve">.) 3. § 38. pontja, az „ellenőrzött külföldi társaság” minősítéshez szükséges adatokat </w:t>
      </w:r>
      <w:hyperlink r:id="rId13" w:history="1">
        <w:r w:rsidRPr="00D45D3B">
          <w:rPr>
            <w:rStyle w:val="Hiperhivatkozs"/>
            <w:rFonts w:ascii="Garamond" w:eastAsia="Google Sans" w:hAnsi="Garamond" w:cs="Google Sans"/>
            <w:sz w:val="22"/>
            <w:szCs w:val="22"/>
          </w:rPr>
          <w:t>a társasági adóról és az osztalékadóról szóló 1996. évi LXXXI. törvény</w:t>
        </w:r>
      </w:hyperlink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 xml:space="preserve"> (Tao.) 4. § 11. pontja, továbbá a „közeli hozzátartozó” és a „befolyás” fogalmát </w:t>
      </w:r>
      <w:r w:rsidRPr="00455F2B">
        <w:rPr>
          <w:rFonts w:ascii="Garamond" w:eastAsia="Google Sans" w:hAnsi="Garamond" w:cs="Google Sans"/>
          <w:color w:val="1F1F1F"/>
          <w:sz w:val="22"/>
          <w:szCs w:val="22"/>
        </w:rPr>
        <w:t xml:space="preserve">a </w:t>
      </w:r>
      <w:hyperlink r:id="rId14" w:history="1">
        <w:r w:rsidRPr="00D45D3B">
          <w:rPr>
            <w:rStyle w:val="Hiperhivatkozs"/>
            <w:rFonts w:ascii="Garamond" w:eastAsia="Google Sans" w:hAnsi="Garamond" w:cs="Google Sans"/>
            <w:sz w:val="22"/>
            <w:szCs w:val="22"/>
          </w:rPr>
          <w:t>Polgári Törvénykönyvről szóló 2013. évi V. törvény</w:t>
        </w:r>
      </w:hyperlink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 xml:space="preserve"> (Ptk.) 8:1 § (1) bekezdése 1. pontja, valamint a 8:2. § (2) és (4) bekezdés határozza meg.</w:t>
      </w:r>
    </w:p>
    <w:p w14:paraId="68EEF725" w14:textId="77777777" w:rsidR="00455F2B" w:rsidRDefault="00455F2B" w:rsidP="009A35E2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oogle Sans" w:hAnsi="Garamond" w:cs="Google Sans"/>
          <w:color w:val="1F1F1F"/>
          <w:sz w:val="22"/>
          <w:szCs w:val="22"/>
        </w:rPr>
      </w:pPr>
    </w:p>
    <w:p w14:paraId="599D0DC1" w14:textId="77777777" w:rsidR="00455F2B" w:rsidRPr="00D45D3B" w:rsidRDefault="00455F2B" w:rsidP="009A35E2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oogle Sans" w:hAnsi="Garamond" w:cs="Google Sans"/>
          <w:color w:val="1F1F1F"/>
          <w:sz w:val="22"/>
          <w:szCs w:val="22"/>
        </w:rPr>
      </w:pPr>
    </w:p>
    <w:p w14:paraId="328C31AA" w14:textId="77777777" w:rsidR="00455F2B" w:rsidRPr="00D45D3B" w:rsidRDefault="00455F2B" w:rsidP="009A35E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oogle Sans" w:hAnsi="Garamond" w:cs="Google Sans"/>
          <w:b/>
          <w:bCs/>
          <w:color w:val="1F1F1F"/>
          <w:sz w:val="22"/>
          <w:szCs w:val="22"/>
        </w:rPr>
      </w:pPr>
      <w:r w:rsidRPr="00D45D3B">
        <w:rPr>
          <w:rFonts w:ascii="Garamond" w:eastAsia="Google Sans" w:hAnsi="Garamond" w:cs="Google Sans"/>
          <w:b/>
          <w:bCs/>
          <w:color w:val="1F1F1F"/>
          <w:sz w:val="22"/>
          <w:szCs w:val="22"/>
        </w:rPr>
        <w:t>I. Támogatási igényt benyújtó befogadó szervezet jogállása</w:t>
      </w:r>
    </w:p>
    <w:p w14:paraId="475A1DD3" w14:textId="77777777" w:rsidR="00455F2B" w:rsidRPr="00D45D3B" w:rsidRDefault="00455F2B" w:rsidP="009A35E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oogle Sans" w:hAnsi="Garamond" w:cs="Google Sans"/>
          <w:b/>
          <w:bCs/>
          <w:i/>
          <w:iCs/>
          <w:color w:val="1F1F1F"/>
          <w:sz w:val="22"/>
          <w:szCs w:val="22"/>
        </w:rPr>
      </w:pPr>
      <w:r w:rsidRPr="00D45D3B">
        <w:rPr>
          <w:rFonts w:ascii="Garamond" w:eastAsia="Google Sans" w:hAnsi="Garamond" w:cs="Google Sans"/>
          <w:i/>
          <w:iCs/>
          <w:color w:val="1F1F1F"/>
          <w:sz w:val="22"/>
          <w:szCs w:val="22"/>
        </w:rPr>
        <w:t>Kérjük, jelölje meg, hogy az</w:t>
      </w:r>
      <w:hyperlink r:id="rId15" w:history="1"/>
      <w:r w:rsidRPr="00D45D3B">
        <w:rPr>
          <w:rFonts w:ascii="Garamond" w:eastAsia="Google Sans" w:hAnsi="Garamond" w:cs="Google Sans"/>
          <w:i/>
          <w:iCs/>
          <w:color w:val="1F1F1F"/>
          <w:sz w:val="22"/>
          <w:szCs w:val="22"/>
        </w:rPr>
        <w:t xml:space="preserve"> </w:t>
      </w:r>
      <w:proofErr w:type="spellStart"/>
      <w:r w:rsidRPr="00D45D3B">
        <w:rPr>
          <w:rFonts w:ascii="Garamond" w:eastAsia="Google Sans" w:hAnsi="Garamond" w:cs="Google Sans"/>
          <w:i/>
          <w:iCs/>
          <w:color w:val="1F1F1F"/>
          <w:sz w:val="22"/>
          <w:szCs w:val="22"/>
        </w:rPr>
        <w:t>Nvt</w:t>
      </w:r>
      <w:proofErr w:type="spellEnd"/>
      <w:r w:rsidRPr="00D45D3B">
        <w:rPr>
          <w:rFonts w:ascii="Garamond" w:eastAsia="Google Sans" w:hAnsi="Garamond" w:cs="Google Sans"/>
          <w:i/>
          <w:iCs/>
          <w:color w:val="1F1F1F"/>
          <w:sz w:val="22"/>
          <w:szCs w:val="22"/>
        </w:rPr>
        <w:t>. 3. § (1) bekezdés 1. pontja alapján melyik kategóriába tartozik a szervezet, és kizárólag az ahhoz tartozó (II., III. vagy IV.) adatszolgáltatást töltse ki!</w:t>
      </w:r>
    </w:p>
    <w:p w14:paraId="67370409" w14:textId="77777777" w:rsidR="00455F2B" w:rsidRPr="00D45D3B" w:rsidRDefault="00455F2B" w:rsidP="009A35E2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oogle Sans" w:hAnsi="Garamond" w:cs="Google Sans"/>
          <w:color w:val="1F1F1F"/>
          <w:sz w:val="22"/>
          <w:szCs w:val="22"/>
        </w:rPr>
      </w:pPr>
    </w:p>
    <w:p w14:paraId="44A2CC0C" w14:textId="77777777" w:rsidR="00455F2B" w:rsidRPr="00D45D3B" w:rsidRDefault="00455F2B" w:rsidP="009A35E2">
      <w:pPr>
        <w:pBdr>
          <w:top w:val="nil"/>
          <w:left w:val="nil"/>
          <w:bottom w:val="nil"/>
          <w:right w:val="nil"/>
          <w:between w:val="nil"/>
        </w:pBdr>
        <w:ind w:left="230"/>
        <w:rPr>
          <w:rFonts w:ascii="Garamond" w:hAnsi="Garamond"/>
          <w:sz w:val="22"/>
          <w:szCs w:val="22"/>
        </w:rPr>
      </w:pPr>
      <w:proofErr w:type="gramStart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>[ ]</w:t>
      </w:r>
      <w:proofErr w:type="gramEnd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 xml:space="preserve"> Az </w:t>
      </w:r>
      <w:proofErr w:type="spellStart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>Nvt</w:t>
      </w:r>
      <w:proofErr w:type="spellEnd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 xml:space="preserve">. 3. § (1) bekezdés 1. pont a) alpontja szerinti, </w:t>
      </w:r>
      <w:r w:rsidRPr="00D45D3B">
        <w:rPr>
          <w:rFonts w:ascii="Garamond" w:eastAsia="Google Sans" w:hAnsi="Garamond" w:cs="Google Sans"/>
          <w:b/>
          <w:bCs/>
          <w:color w:val="1F1F1F"/>
          <w:sz w:val="22"/>
          <w:szCs w:val="22"/>
        </w:rPr>
        <w:t xml:space="preserve">törvény erejénél fogva </w:t>
      </w:r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>átlátható szervezet.</w:t>
      </w:r>
    </w:p>
    <w:p w14:paraId="347ACF16" w14:textId="77777777" w:rsidR="00455F2B" w:rsidRPr="00057C80" w:rsidRDefault="00455F2B" w:rsidP="009A35E2">
      <w:pPr>
        <w:pBdr>
          <w:top w:val="nil"/>
          <w:left w:val="nil"/>
          <w:bottom w:val="nil"/>
          <w:right w:val="nil"/>
          <w:between w:val="nil"/>
        </w:pBdr>
        <w:ind w:left="230"/>
        <w:rPr>
          <w:rFonts w:ascii="Garamond" w:hAnsi="Garamond"/>
          <w:sz w:val="22"/>
          <w:szCs w:val="22"/>
        </w:rPr>
      </w:pPr>
      <w:proofErr w:type="gramStart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>[ ]</w:t>
      </w:r>
      <w:proofErr w:type="gramEnd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 xml:space="preserve"> Az </w:t>
      </w:r>
      <w:proofErr w:type="spellStart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>Nvt</w:t>
      </w:r>
      <w:proofErr w:type="spellEnd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 xml:space="preserve">. 3. § (1) bekezdés 1. pont b) alpontja szerinti belföldi vagy </w:t>
      </w:r>
      <w:proofErr w:type="gramStart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>külföldi jogi személy</w:t>
      </w:r>
      <w:proofErr w:type="gramEnd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 xml:space="preserve"> vagy jogi személyiséggel nem rendelkező </w:t>
      </w:r>
      <w:r w:rsidRPr="00D45D3B">
        <w:rPr>
          <w:rFonts w:ascii="Garamond" w:eastAsia="Google Sans" w:hAnsi="Garamond" w:cs="Google Sans"/>
          <w:b/>
          <w:bCs/>
          <w:color w:val="1F1F1F"/>
          <w:sz w:val="22"/>
          <w:szCs w:val="22"/>
        </w:rPr>
        <w:t>gazdálkodó szervezet</w:t>
      </w:r>
      <w:r w:rsidRPr="00057C80">
        <w:rPr>
          <w:rStyle w:val="Lbjegyzet-hivatkozs"/>
          <w:rFonts w:ascii="Garamond" w:eastAsia="Google Sans" w:hAnsi="Garamond" w:cs="Google Sans"/>
          <w:color w:val="1F1F1F"/>
          <w:sz w:val="22"/>
          <w:szCs w:val="22"/>
        </w:rPr>
        <w:footnoteReference w:id="6"/>
      </w:r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>.</w:t>
      </w:r>
    </w:p>
    <w:p w14:paraId="666759F4" w14:textId="77777777" w:rsidR="00455F2B" w:rsidRPr="00057C80" w:rsidRDefault="00455F2B" w:rsidP="009A35E2">
      <w:pPr>
        <w:pBdr>
          <w:top w:val="nil"/>
          <w:left w:val="nil"/>
          <w:bottom w:val="nil"/>
          <w:right w:val="nil"/>
          <w:between w:val="nil"/>
        </w:pBdr>
        <w:ind w:left="230"/>
        <w:rPr>
          <w:rFonts w:ascii="Garamond" w:eastAsia="Arial" w:hAnsi="Garamond" w:cs="Arial"/>
          <w:sz w:val="22"/>
          <w:szCs w:val="22"/>
        </w:rPr>
      </w:pPr>
      <w:proofErr w:type="gramStart"/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>[ ]</w:t>
      </w:r>
      <w:proofErr w:type="gramEnd"/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 xml:space="preserve"> Az </w:t>
      </w:r>
      <w:proofErr w:type="spellStart"/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>Nvt</w:t>
      </w:r>
      <w:proofErr w:type="spellEnd"/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 xml:space="preserve">. 3. § (1) bekezdés 1. pont c) alpontja szerinti </w:t>
      </w:r>
      <w:r w:rsidRPr="00057C80">
        <w:rPr>
          <w:rFonts w:ascii="Garamond" w:eastAsia="Google Sans" w:hAnsi="Garamond" w:cs="Google Sans"/>
          <w:b/>
          <w:bCs/>
          <w:color w:val="1F1F1F"/>
          <w:sz w:val="22"/>
          <w:szCs w:val="22"/>
        </w:rPr>
        <w:t>civil szervezet</w:t>
      </w:r>
      <w:r w:rsidRPr="00057C80">
        <w:rPr>
          <w:rStyle w:val="Lbjegyzet-hivatkozs"/>
          <w:rFonts w:ascii="Garamond" w:eastAsia="Google Sans" w:hAnsi="Garamond" w:cs="Google Sans"/>
          <w:b/>
          <w:bCs/>
          <w:color w:val="1F1F1F"/>
          <w:sz w:val="22"/>
          <w:szCs w:val="22"/>
        </w:rPr>
        <w:footnoteReference w:id="7"/>
      </w:r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 xml:space="preserve"> vagy </w:t>
      </w:r>
      <w:r w:rsidRPr="00057C80">
        <w:rPr>
          <w:rFonts w:ascii="Garamond" w:eastAsia="Google Sans" w:hAnsi="Garamond" w:cs="Google Sans"/>
          <w:b/>
          <w:bCs/>
          <w:color w:val="1F1F1F"/>
          <w:sz w:val="22"/>
          <w:szCs w:val="22"/>
        </w:rPr>
        <w:t>vízitársulat</w:t>
      </w:r>
      <w:r w:rsidRPr="00057C80">
        <w:rPr>
          <w:rStyle w:val="Lbjegyzet-hivatkozs"/>
          <w:rFonts w:ascii="Garamond" w:eastAsia="Google Sans" w:hAnsi="Garamond" w:cs="Google Sans"/>
          <w:b/>
          <w:bCs/>
          <w:color w:val="1F1F1F"/>
          <w:sz w:val="22"/>
          <w:szCs w:val="22"/>
        </w:rPr>
        <w:footnoteReference w:id="8"/>
      </w:r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>.</w:t>
      </w:r>
    </w:p>
    <w:p w14:paraId="25F2D31D" w14:textId="77777777" w:rsidR="00455F2B" w:rsidRPr="00057C80" w:rsidRDefault="00455F2B" w:rsidP="009A35E2">
      <w:pPr>
        <w:pBdr>
          <w:top w:val="nil"/>
          <w:left w:val="nil"/>
          <w:bottom w:val="nil"/>
          <w:right w:val="nil"/>
          <w:between w:val="nil"/>
        </w:pBdr>
        <w:ind w:left="590"/>
        <w:rPr>
          <w:rFonts w:ascii="Garamond" w:hAnsi="Garamond"/>
          <w:sz w:val="22"/>
          <w:szCs w:val="22"/>
        </w:rPr>
      </w:pPr>
    </w:p>
    <w:p w14:paraId="6F99C178" w14:textId="77777777" w:rsidR="00455F2B" w:rsidRPr="00057C80" w:rsidRDefault="00455F2B" w:rsidP="009A35E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hAnsi="Garamond"/>
          <w:sz w:val="22"/>
          <w:szCs w:val="22"/>
        </w:rPr>
      </w:pPr>
      <w:r w:rsidRPr="00057C80">
        <w:rPr>
          <w:rFonts w:ascii="Garamond" w:hAnsi="Garamond"/>
          <w:sz w:val="22"/>
          <w:szCs w:val="22"/>
        </w:rPr>
        <w:t>***</w:t>
      </w:r>
    </w:p>
    <w:p w14:paraId="78A012CC" w14:textId="77777777" w:rsidR="00455F2B" w:rsidRPr="00057C80" w:rsidRDefault="00455F2B" w:rsidP="009A35E2">
      <w:pPr>
        <w:pBdr>
          <w:top w:val="nil"/>
          <w:left w:val="nil"/>
          <w:bottom w:val="nil"/>
          <w:right w:val="nil"/>
          <w:between w:val="nil"/>
        </w:pBdr>
        <w:ind w:left="590"/>
        <w:rPr>
          <w:rFonts w:ascii="Garamond" w:hAnsi="Garamond"/>
          <w:sz w:val="22"/>
          <w:szCs w:val="22"/>
        </w:rPr>
      </w:pPr>
    </w:p>
    <w:p w14:paraId="2FFE2634" w14:textId="77777777" w:rsidR="00455F2B" w:rsidRPr="00057C80" w:rsidRDefault="00455F2B" w:rsidP="009A35E2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oogle Sans" w:hAnsi="Garamond" w:cs="Google Sans"/>
          <w:color w:val="1F1F1F"/>
          <w:sz w:val="22"/>
          <w:szCs w:val="22"/>
        </w:rPr>
      </w:pPr>
      <w:r w:rsidRPr="00057C80">
        <w:rPr>
          <w:rFonts w:ascii="Garamond" w:eastAsia="Google Sans" w:hAnsi="Garamond" w:cs="Google Sans"/>
          <w:b/>
          <w:bCs/>
          <w:color w:val="1F1F1F"/>
          <w:sz w:val="22"/>
          <w:szCs w:val="22"/>
        </w:rPr>
        <w:t xml:space="preserve">II. Az </w:t>
      </w:r>
      <w:proofErr w:type="spellStart"/>
      <w:r w:rsidRPr="00057C80">
        <w:rPr>
          <w:rFonts w:ascii="Garamond" w:eastAsia="Google Sans" w:hAnsi="Garamond" w:cs="Google Sans"/>
          <w:b/>
          <w:bCs/>
          <w:color w:val="1F1F1F"/>
          <w:sz w:val="22"/>
          <w:szCs w:val="22"/>
        </w:rPr>
        <w:t>Nvt</w:t>
      </w:r>
      <w:proofErr w:type="spellEnd"/>
      <w:r w:rsidRPr="00057C80">
        <w:rPr>
          <w:rFonts w:ascii="Garamond" w:eastAsia="Google Sans" w:hAnsi="Garamond" w:cs="Google Sans"/>
          <w:b/>
          <w:bCs/>
          <w:color w:val="1F1F1F"/>
          <w:sz w:val="22"/>
          <w:szCs w:val="22"/>
        </w:rPr>
        <w:t>. 3. § (1) bekezdés 1. pont a) alpontja szerinti szervezet adatszolgáltatása</w:t>
      </w:r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 xml:space="preserve"> </w:t>
      </w:r>
    </w:p>
    <w:p w14:paraId="440C69BD" w14:textId="77777777" w:rsidR="00455F2B" w:rsidRPr="00057C80" w:rsidRDefault="00455F2B" w:rsidP="009A35E2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oogle Sans" w:hAnsi="Garamond" w:cs="Google Sans"/>
          <w:i/>
          <w:iCs/>
          <w:color w:val="1F1F1F"/>
          <w:sz w:val="22"/>
          <w:szCs w:val="22"/>
        </w:rPr>
      </w:pPr>
      <w:r w:rsidRPr="00057C80">
        <w:rPr>
          <w:rFonts w:ascii="Garamond" w:eastAsia="Google Sans" w:hAnsi="Garamond" w:cs="Google Sans"/>
          <w:i/>
          <w:iCs/>
          <w:color w:val="1F1F1F"/>
          <w:sz w:val="22"/>
          <w:szCs w:val="22"/>
        </w:rPr>
        <w:t xml:space="preserve">Kérjük, jelölje meg a szervezet </w:t>
      </w:r>
      <w:proofErr w:type="spellStart"/>
      <w:r w:rsidRPr="00057C80">
        <w:rPr>
          <w:rFonts w:ascii="Garamond" w:eastAsia="Google Sans" w:hAnsi="Garamond" w:cs="Google Sans"/>
          <w:i/>
          <w:iCs/>
          <w:color w:val="1F1F1F"/>
          <w:sz w:val="22"/>
          <w:szCs w:val="22"/>
        </w:rPr>
        <w:t>Nvt</w:t>
      </w:r>
      <w:proofErr w:type="spellEnd"/>
      <w:r w:rsidRPr="00057C80">
        <w:rPr>
          <w:rFonts w:ascii="Garamond" w:eastAsia="Google Sans" w:hAnsi="Garamond" w:cs="Google Sans"/>
          <w:i/>
          <w:iCs/>
          <w:color w:val="1F1F1F"/>
          <w:sz w:val="22"/>
          <w:szCs w:val="22"/>
        </w:rPr>
        <w:t>. 3. § (1) bekezdés 1. pont a) alpontja szerinti jogállására vonatkozó pontos adatot!</w:t>
      </w:r>
    </w:p>
    <w:p w14:paraId="2B415120" w14:textId="77777777" w:rsidR="00455F2B" w:rsidRPr="00057C80" w:rsidRDefault="00455F2B" w:rsidP="009A35E2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oogle Sans" w:hAnsi="Garamond" w:cs="Google Sans"/>
          <w:i/>
          <w:iCs/>
          <w:color w:val="1F1F1F"/>
          <w:sz w:val="22"/>
          <w:szCs w:val="22"/>
        </w:rPr>
      </w:pPr>
    </w:p>
    <w:p w14:paraId="03D20DD3" w14:textId="77777777" w:rsidR="00455F2B" w:rsidRPr="00057C80" w:rsidRDefault="00455F2B" w:rsidP="009A35E2">
      <w:pPr>
        <w:pBdr>
          <w:top w:val="nil"/>
          <w:left w:val="nil"/>
          <w:bottom w:val="nil"/>
          <w:right w:val="nil"/>
          <w:between w:val="nil"/>
        </w:pBdr>
        <w:ind w:left="230"/>
        <w:rPr>
          <w:rFonts w:ascii="Garamond" w:hAnsi="Garamond"/>
          <w:sz w:val="22"/>
          <w:szCs w:val="22"/>
        </w:rPr>
      </w:pPr>
      <w:proofErr w:type="gramStart"/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>[ ]</w:t>
      </w:r>
      <w:proofErr w:type="gramEnd"/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 xml:space="preserve"> költségvetési szerv</w:t>
      </w:r>
    </w:p>
    <w:p w14:paraId="2C68F8EC" w14:textId="77777777" w:rsidR="00455F2B" w:rsidRPr="00057C80" w:rsidRDefault="00455F2B" w:rsidP="009A35E2">
      <w:pPr>
        <w:pBdr>
          <w:top w:val="nil"/>
          <w:left w:val="nil"/>
          <w:bottom w:val="nil"/>
          <w:right w:val="nil"/>
          <w:between w:val="nil"/>
        </w:pBdr>
        <w:ind w:left="230"/>
        <w:rPr>
          <w:rFonts w:ascii="Garamond" w:hAnsi="Garamond"/>
          <w:sz w:val="22"/>
          <w:szCs w:val="22"/>
        </w:rPr>
      </w:pPr>
      <w:proofErr w:type="gramStart"/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>[ ]</w:t>
      </w:r>
      <w:proofErr w:type="gramEnd"/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 xml:space="preserve"> köztestület</w:t>
      </w:r>
    </w:p>
    <w:p w14:paraId="52224216" w14:textId="77777777" w:rsidR="00455F2B" w:rsidRPr="00057C80" w:rsidRDefault="00455F2B" w:rsidP="009A35E2">
      <w:pPr>
        <w:pBdr>
          <w:top w:val="nil"/>
          <w:left w:val="nil"/>
          <w:bottom w:val="nil"/>
          <w:right w:val="nil"/>
          <w:between w:val="nil"/>
        </w:pBdr>
        <w:ind w:left="230"/>
        <w:rPr>
          <w:rFonts w:ascii="Garamond" w:hAnsi="Garamond"/>
          <w:sz w:val="22"/>
          <w:szCs w:val="22"/>
        </w:rPr>
      </w:pPr>
      <w:proofErr w:type="gramStart"/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>[ ]</w:t>
      </w:r>
      <w:proofErr w:type="gramEnd"/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 xml:space="preserve"> helyi önkormányzat</w:t>
      </w:r>
    </w:p>
    <w:p w14:paraId="074E235B" w14:textId="77777777" w:rsidR="00455F2B" w:rsidRPr="00057C80" w:rsidRDefault="00455F2B" w:rsidP="009A35E2">
      <w:pPr>
        <w:pBdr>
          <w:top w:val="nil"/>
          <w:left w:val="nil"/>
          <w:bottom w:val="nil"/>
          <w:right w:val="nil"/>
          <w:between w:val="nil"/>
        </w:pBdr>
        <w:ind w:left="230"/>
        <w:rPr>
          <w:rFonts w:ascii="Garamond" w:hAnsi="Garamond"/>
          <w:sz w:val="22"/>
          <w:szCs w:val="22"/>
        </w:rPr>
      </w:pPr>
      <w:proofErr w:type="gramStart"/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>[ ]</w:t>
      </w:r>
      <w:proofErr w:type="gramEnd"/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 xml:space="preserve"> nemzetiségi önkormányzat</w:t>
      </w:r>
    </w:p>
    <w:p w14:paraId="5BAF19F9" w14:textId="77777777" w:rsidR="00455F2B" w:rsidRPr="00057C80" w:rsidRDefault="00455F2B" w:rsidP="009A35E2">
      <w:pPr>
        <w:pBdr>
          <w:top w:val="nil"/>
          <w:left w:val="nil"/>
          <w:bottom w:val="nil"/>
          <w:right w:val="nil"/>
          <w:between w:val="nil"/>
        </w:pBdr>
        <w:ind w:left="230"/>
        <w:rPr>
          <w:rFonts w:ascii="Garamond" w:hAnsi="Garamond"/>
          <w:sz w:val="22"/>
          <w:szCs w:val="22"/>
        </w:rPr>
      </w:pPr>
      <w:proofErr w:type="gramStart"/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>[ ]</w:t>
      </w:r>
      <w:proofErr w:type="gramEnd"/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 xml:space="preserve"> társulás</w:t>
      </w:r>
    </w:p>
    <w:p w14:paraId="67843CF9" w14:textId="77777777" w:rsidR="00455F2B" w:rsidRPr="00057C80" w:rsidRDefault="00455F2B" w:rsidP="00455F2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230"/>
        <w:rPr>
          <w:rFonts w:ascii="Garamond" w:hAnsi="Garamond"/>
          <w:sz w:val="22"/>
          <w:szCs w:val="22"/>
        </w:rPr>
      </w:pPr>
      <w:proofErr w:type="gramStart"/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>[ ]</w:t>
      </w:r>
      <w:proofErr w:type="gramEnd"/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 xml:space="preserve"> egyházi jogi személy</w:t>
      </w:r>
    </w:p>
    <w:p w14:paraId="5723FC4A" w14:textId="77777777" w:rsidR="00455F2B" w:rsidRPr="00057C80" w:rsidRDefault="00455F2B" w:rsidP="00455F2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230"/>
        <w:rPr>
          <w:rFonts w:ascii="Garamond" w:hAnsi="Garamond"/>
          <w:sz w:val="22"/>
          <w:szCs w:val="22"/>
        </w:rPr>
      </w:pPr>
      <w:proofErr w:type="gramStart"/>
      <w:r w:rsidRPr="00057C80">
        <w:rPr>
          <w:rFonts w:ascii="Garamond" w:eastAsia="Google Sans" w:hAnsi="Garamond" w:cs="Google Sans"/>
          <w:color w:val="1F1F1F"/>
          <w:sz w:val="22"/>
          <w:szCs w:val="22"/>
        </w:rPr>
        <w:lastRenderedPageBreak/>
        <w:t>[ ]</w:t>
      </w:r>
      <w:proofErr w:type="gramEnd"/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 xml:space="preserve"> olyan gazdálkodó szervezet, amelyben az állam vagy a helyi önkormányzat külön-külön vagy együtt 100%-os részesedéssel rendelkezik</w:t>
      </w:r>
    </w:p>
    <w:p w14:paraId="1A9288F0" w14:textId="77777777" w:rsidR="00455F2B" w:rsidRPr="00057C80" w:rsidRDefault="00455F2B" w:rsidP="00455F2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230"/>
        <w:rPr>
          <w:rFonts w:ascii="Garamond" w:hAnsi="Garamond"/>
          <w:sz w:val="22"/>
          <w:szCs w:val="22"/>
        </w:rPr>
      </w:pPr>
      <w:proofErr w:type="gramStart"/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>[ ]</w:t>
      </w:r>
      <w:proofErr w:type="gramEnd"/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 xml:space="preserve"> nemzetközi szervezet</w:t>
      </w:r>
    </w:p>
    <w:p w14:paraId="029C21CE" w14:textId="77777777" w:rsidR="00455F2B" w:rsidRPr="00057C80" w:rsidRDefault="00455F2B" w:rsidP="00455F2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230"/>
        <w:rPr>
          <w:rFonts w:ascii="Garamond" w:hAnsi="Garamond"/>
          <w:sz w:val="22"/>
          <w:szCs w:val="22"/>
        </w:rPr>
      </w:pPr>
      <w:proofErr w:type="gramStart"/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>[ ]</w:t>
      </w:r>
      <w:proofErr w:type="gramEnd"/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 xml:space="preserve"> külföldi állam</w:t>
      </w:r>
    </w:p>
    <w:p w14:paraId="3AC97B4E" w14:textId="77777777" w:rsidR="00455F2B" w:rsidRPr="00057C80" w:rsidRDefault="00455F2B" w:rsidP="009A35E2">
      <w:pPr>
        <w:pBdr>
          <w:top w:val="nil"/>
          <w:left w:val="nil"/>
          <w:bottom w:val="nil"/>
          <w:right w:val="nil"/>
          <w:between w:val="nil"/>
        </w:pBdr>
        <w:ind w:left="230"/>
        <w:rPr>
          <w:rFonts w:ascii="Garamond" w:hAnsi="Garamond"/>
          <w:sz w:val="22"/>
          <w:szCs w:val="22"/>
        </w:rPr>
      </w:pPr>
      <w:proofErr w:type="gramStart"/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>[ ]</w:t>
      </w:r>
      <w:proofErr w:type="gramEnd"/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 xml:space="preserve"> külföldi helyhatóság</w:t>
      </w:r>
    </w:p>
    <w:p w14:paraId="5E8C4444" w14:textId="77777777" w:rsidR="00455F2B" w:rsidRPr="00057C80" w:rsidRDefault="00455F2B" w:rsidP="009A35E2">
      <w:pPr>
        <w:pBdr>
          <w:top w:val="nil"/>
          <w:left w:val="nil"/>
          <w:bottom w:val="nil"/>
          <w:right w:val="nil"/>
          <w:between w:val="nil"/>
        </w:pBdr>
        <w:ind w:left="230"/>
        <w:rPr>
          <w:rFonts w:ascii="Garamond" w:hAnsi="Garamond"/>
          <w:sz w:val="22"/>
          <w:szCs w:val="22"/>
        </w:rPr>
      </w:pPr>
      <w:proofErr w:type="gramStart"/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>[ ]</w:t>
      </w:r>
      <w:proofErr w:type="gramEnd"/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 xml:space="preserve"> külföldi állami vagy helyhatósági szerv</w:t>
      </w:r>
    </w:p>
    <w:p w14:paraId="4623C8E2" w14:textId="77777777" w:rsidR="00455F2B" w:rsidRPr="00057C80" w:rsidRDefault="00455F2B" w:rsidP="009A35E2">
      <w:pPr>
        <w:pBdr>
          <w:top w:val="nil"/>
          <w:left w:val="nil"/>
          <w:bottom w:val="nil"/>
          <w:right w:val="nil"/>
          <w:between w:val="nil"/>
        </w:pBdr>
        <w:ind w:left="230"/>
        <w:rPr>
          <w:rFonts w:ascii="Garamond" w:eastAsia="Arial" w:hAnsi="Garamond" w:cs="Arial"/>
          <w:sz w:val="22"/>
          <w:szCs w:val="22"/>
        </w:rPr>
      </w:pPr>
      <w:proofErr w:type="gramStart"/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>[ ]</w:t>
      </w:r>
      <w:proofErr w:type="gramEnd"/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 xml:space="preserve"> az Európai Gazdasági Térségről szóló megállapodásban részes állam szabályozott piacára bevezetett nyilvánosan működő részvénytársaság</w:t>
      </w:r>
    </w:p>
    <w:p w14:paraId="65DE5A52" w14:textId="77777777" w:rsidR="00455F2B" w:rsidRPr="00057C80" w:rsidRDefault="00455F2B" w:rsidP="009A35E2">
      <w:pPr>
        <w:pBdr>
          <w:top w:val="nil"/>
          <w:left w:val="nil"/>
          <w:bottom w:val="nil"/>
          <w:right w:val="nil"/>
          <w:between w:val="nil"/>
        </w:pBdr>
        <w:ind w:left="590"/>
        <w:rPr>
          <w:rFonts w:ascii="Garamond" w:hAnsi="Garamond"/>
          <w:sz w:val="22"/>
          <w:szCs w:val="22"/>
        </w:rPr>
      </w:pPr>
    </w:p>
    <w:p w14:paraId="1E3BDBED" w14:textId="77777777" w:rsidR="00455F2B" w:rsidRPr="00057C80" w:rsidRDefault="00455F2B" w:rsidP="009A35E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hAnsi="Garamond"/>
          <w:sz w:val="22"/>
          <w:szCs w:val="22"/>
        </w:rPr>
      </w:pPr>
      <w:r w:rsidRPr="00057C80">
        <w:rPr>
          <w:rFonts w:ascii="Garamond" w:hAnsi="Garamond"/>
          <w:sz w:val="22"/>
          <w:szCs w:val="22"/>
        </w:rPr>
        <w:t>***</w:t>
      </w:r>
    </w:p>
    <w:p w14:paraId="7970C84B" w14:textId="77777777" w:rsidR="00455F2B" w:rsidRPr="00057C80" w:rsidRDefault="00455F2B" w:rsidP="009A35E2">
      <w:pPr>
        <w:pBdr>
          <w:top w:val="nil"/>
          <w:left w:val="nil"/>
          <w:bottom w:val="nil"/>
          <w:right w:val="nil"/>
          <w:between w:val="nil"/>
        </w:pBdr>
        <w:ind w:left="590"/>
        <w:rPr>
          <w:rFonts w:ascii="Garamond" w:hAnsi="Garamond"/>
          <w:sz w:val="22"/>
          <w:szCs w:val="22"/>
        </w:rPr>
      </w:pPr>
    </w:p>
    <w:p w14:paraId="76C0E419" w14:textId="77777777" w:rsidR="00455F2B" w:rsidRPr="00057C80" w:rsidRDefault="00455F2B" w:rsidP="009A35E2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oogle Sans" w:hAnsi="Garamond" w:cs="Google Sans"/>
          <w:color w:val="1F1F1F"/>
          <w:sz w:val="22"/>
          <w:szCs w:val="22"/>
        </w:rPr>
      </w:pPr>
      <w:r w:rsidRPr="00057C80">
        <w:rPr>
          <w:rFonts w:ascii="Garamond" w:eastAsia="Google Sans" w:hAnsi="Garamond" w:cs="Google Sans"/>
          <w:b/>
          <w:bCs/>
          <w:color w:val="1F1F1F"/>
          <w:sz w:val="22"/>
          <w:szCs w:val="22"/>
        </w:rPr>
        <w:t xml:space="preserve">III. Az </w:t>
      </w:r>
      <w:proofErr w:type="spellStart"/>
      <w:r w:rsidRPr="00057C80">
        <w:rPr>
          <w:rFonts w:ascii="Garamond" w:eastAsia="Google Sans" w:hAnsi="Garamond" w:cs="Google Sans"/>
          <w:b/>
          <w:bCs/>
          <w:color w:val="1F1F1F"/>
          <w:sz w:val="22"/>
          <w:szCs w:val="22"/>
        </w:rPr>
        <w:t>Nvt</w:t>
      </w:r>
      <w:proofErr w:type="spellEnd"/>
      <w:r w:rsidRPr="00057C80">
        <w:rPr>
          <w:rFonts w:ascii="Garamond" w:eastAsia="Google Sans" w:hAnsi="Garamond" w:cs="Google Sans"/>
          <w:b/>
          <w:bCs/>
          <w:color w:val="1F1F1F"/>
          <w:sz w:val="22"/>
          <w:szCs w:val="22"/>
        </w:rPr>
        <w:t xml:space="preserve">. 3. § (1) bekezdés </w:t>
      </w:r>
      <w:r w:rsidRPr="00057C80">
        <w:rPr>
          <w:rFonts w:ascii="Garamond" w:eastAsia="Google Sans" w:hAnsi="Garamond" w:cs="Google Sans"/>
          <w:b/>
          <w:bCs/>
          <w:color w:val="1F1F1F"/>
          <w:sz w:val="22"/>
          <w:szCs w:val="22"/>
          <w:u w:val="single"/>
        </w:rPr>
        <w:t>1. pont b) alpontja</w:t>
      </w:r>
      <w:r w:rsidRPr="00057C80">
        <w:rPr>
          <w:rFonts w:ascii="Garamond" w:eastAsia="Google Sans" w:hAnsi="Garamond" w:cs="Google Sans"/>
          <w:b/>
          <w:bCs/>
          <w:color w:val="1F1F1F"/>
          <w:sz w:val="22"/>
          <w:szCs w:val="22"/>
        </w:rPr>
        <w:t xml:space="preserve"> szerinti szervezet adatszolgáltatása</w:t>
      </w:r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 xml:space="preserve"> </w:t>
      </w:r>
    </w:p>
    <w:p w14:paraId="60FB80DA" w14:textId="77777777" w:rsidR="00455F2B" w:rsidRPr="00057C80" w:rsidRDefault="00455F2B" w:rsidP="009A35E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oogle Sans" w:hAnsi="Garamond" w:cs="Google Sans"/>
          <w:i/>
          <w:iCs/>
          <w:color w:val="1F1F1F"/>
          <w:sz w:val="22"/>
          <w:szCs w:val="22"/>
        </w:rPr>
      </w:pPr>
      <w:r w:rsidRPr="00057C80">
        <w:rPr>
          <w:rFonts w:ascii="Garamond" w:eastAsia="Google Sans" w:hAnsi="Garamond" w:cs="Google Sans"/>
          <w:i/>
          <w:iCs/>
          <w:color w:val="1F1F1F"/>
          <w:sz w:val="22"/>
          <w:szCs w:val="22"/>
        </w:rPr>
        <w:t>Kérjük, jelölje meg a szervezet adóilletőségére vonatkozó kategóriát, és adja meg a konkrét államot is:</w:t>
      </w:r>
    </w:p>
    <w:p w14:paraId="2B8B0915" w14:textId="77777777" w:rsidR="00455F2B" w:rsidRPr="00057C80" w:rsidRDefault="00455F2B" w:rsidP="009A35E2">
      <w:pPr>
        <w:pBdr>
          <w:top w:val="nil"/>
          <w:left w:val="nil"/>
          <w:bottom w:val="nil"/>
          <w:right w:val="nil"/>
          <w:between w:val="nil"/>
        </w:pBdr>
        <w:ind w:left="230"/>
        <w:rPr>
          <w:rFonts w:ascii="Garamond" w:hAnsi="Garamond"/>
          <w:sz w:val="22"/>
          <w:szCs w:val="22"/>
        </w:rPr>
      </w:pPr>
      <w:proofErr w:type="gramStart"/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>[ ]</w:t>
      </w:r>
      <w:proofErr w:type="gramEnd"/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 xml:space="preserve"> az Európai Unió tagállamában,</w:t>
      </w:r>
    </w:p>
    <w:p w14:paraId="0FE834F6" w14:textId="77777777" w:rsidR="00455F2B" w:rsidRPr="00057C80" w:rsidRDefault="00455F2B" w:rsidP="009A35E2">
      <w:pPr>
        <w:pBdr>
          <w:top w:val="nil"/>
          <w:left w:val="nil"/>
          <w:bottom w:val="nil"/>
          <w:right w:val="nil"/>
          <w:between w:val="nil"/>
        </w:pBdr>
        <w:ind w:left="230"/>
        <w:rPr>
          <w:rFonts w:ascii="Garamond" w:eastAsia="Google Sans" w:hAnsi="Garamond" w:cs="Google Sans"/>
          <w:color w:val="1F1F1F"/>
          <w:sz w:val="22"/>
          <w:szCs w:val="22"/>
        </w:rPr>
      </w:pPr>
      <w:proofErr w:type="gramStart"/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>[ ]</w:t>
      </w:r>
      <w:proofErr w:type="gramEnd"/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 xml:space="preserve"> az Európai Gazdasági Térségről szóló megállapodásban részes államban,</w:t>
      </w:r>
    </w:p>
    <w:p w14:paraId="5A447C09" w14:textId="77777777" w:rsidR="00455F2B" w:rsidRPr="00057C80" w:rsidRDefault="00455F2B" w:rsidP="009A35E2">
      <w:pPr>
        <w:pBdr>
          <w:top w:val="nil"/>
          <w:left w:val="nil"/>
          <w:bottom w:val="nil"/>
          <w:right w:val="nil"/>
          <w:between w:val="nil"/>
        </w:pBdr>
        <w:ind w:left="230"/>
        <w:rPr>
          <w:rFonts w:ascii="Garamond" w:eastAsia="Google Sans" w:hAnsi="Garamond" w:cs="Google Sans"/>
          <w:color w:val="1F1F1F"/>
          <w:sz w:val="22"/>
          <w:szCs w:val="22"/>
        </w:rPr>
      </w:pPr>
      <w:proofErr w:type="gramStart"/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>[ ]</w:t>
      </w:r>
      <w:proofErr w:type="gramEnd"/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 xml:space="preserve"> a Gazdasági Együttműködési és Fejlesztési Szervezet tagállamában</w:t>
      </w:r>
    </w:p>
    <w:p w14:paraId="105747BB" w14:textId="77777777" w:rsidR="00455F2B" w:rsidRPr="00057C80" w:rsidRDefault="00455F2B" w:rsidP="009A35E2">
      <w:pPr>
        <w:pBdr>
          <w:top w:val="nil"/>
          <w:left w:val="nil"/>
          <w:bottom w:val="nil"/>
          <w:right w:val="nil"/>
          <w:between w:val="nil"/>
        </w:pBdr>
        <w:ind w:left="230"/>
        <w:rPr>
          <w:rFonts w:ascii="Garamond" w:eastAsia="Google Sans" w:hAnsi="Garamond" w:cs="Google Sans"/>
          <w:color w:val="1F1F1F"/>
          <w:sz w:val="22"/>
          <w:szCs w:val="22"/>
        </w:rPr>
      </w:pPr>
      <w:proofErr w:type="gramStart"/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>[ ]</w:t>
      </w:r>
      <w:proofErr w:type="gramEnd"/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 xml:space="preserve"> olyan államban rendelkezik adóilletőséggel, amellyel Magyarországnak a kettős adóztatás elkerüléséről szóló egyezménye van</w:t>
      </w:r>
    </w:p>
    <w:p w14:paraId="7F6777F8" w14:textId="77777777" w:rsidR="00455F2B" w:rsidRPr="00057C80" w:rsidRDefault="00455F2B" w:rsidP="009A35E2">
      <w:pPr>
        <w:pBdr>
          <w:top w:val="nil"/>
          <w:left w:val="nil"/>
          <w:bottom w:val="nil"/>
          <w:right w:val="nil"/>
          <w:between w:val="nil"/>
        </w:pBdr>
        <w:ind w:left="230"/>
        <w:rPr>
          <w:rFonts w:ascii="Garamond" w:eastAsia="Google Sans" w:hAnsi="Garamond" w:cs="Google Sans"/>
          <w:color w:val="1F1F1F"/>
          <w:sz w:val="22"/>
          <w:szCs w:val="22"/>
        </w:rPr>
      </w:pPr>
    </w:p>
    <w:p w14:paraId="3F725749" w14:textId="77777777" w:rsidR="00455F2B" w:rsidRPr="00057C80" w:rsidRDefault="00455F2B" w:rsidP="009A35E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oogle Sans" w:hAnsi="Garamond" w:cs="Google Sans"/>
          <w:color w:val="1F1F1F"/>
          <w:sz w:val="22"/>
          <w:szCs w:val="22"/>
        </w:rPr>
      </w:pPr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 xml:space="preserve">mely állam az </w:t>
      </w:r>
      <w:proofErr w:type="gramStart"/>
      <w:r w:rsidRPr="00057C80">
        <w:rPr>
          <w:rFonts w:ascii="Garamond" w:eastAsia="Google Sans" w:hAnsi="Garamond" w:cs="Google Sans"/>
          <w:color w:val="1F1F1F"/>
          <w:sz w:val="22"/>
          <w:szCs w:val="22"/>
        </w:rPr>
        <w:t>alábbi:............................................................</w:t>
      </w:r>
      <w:proofErr w:type="gramEnd"/>
    </w:p>
    <w:p w14:paraId="208B5E78" w14:textId="77777777" w:rsidR="00455F2B" w:rsidRPr="00057C80" w:rsidRDefault="00455F2B" w:rsidP="009A35E2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oogle Sans" w:hAnsi="Garamond" w:cs="Google Sans"/>
          <w:color w:val="1F1F1F"/>
          <w:sz w:val="22"/>
          <w:szCs w:val="22"/>
        </w:rPr>
      </w:pPr>
    </w:p>
    <w:p w14:paraId="1DB3D7FE" w14:textId="77777777" w:rsidR="00455F2B" w:rsidRPr="00057C80" w:rsidRDefault="00455F2B" w:rsidP="009A35E2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oogle Sans" w:hAnsi="Garamond" w:cs="Google Sans"/>
          <w:b/>
          <w:bCs/>
          <w:color w:val="1F1F1F"/>
          <w:sz w:val="22"/>
          <w:szCs w:val="22"/>
        </w:rPr>
      </w:pPr>
      <w:r w:rsidRPr="00057C80">
        <w:rPr>
          <w:rFonts w:ascii="Garamond" w:eastAsia="Google Sans" w:hAnsi="Garamond" w:cs="Google Sans"/>
          <w:b/>
          <w:bCs/>
          <w:color w:val="1F1F1F"/>
          <w:sz w:val="22"/>
          <w:szCs w:val="22"/>
        </w:rPr>
        <w:t>1. A szervezet tényleges tulajdonosai</w:t>
      </w:r>
    </w:p>
    <w:p w14:paraId="1772002C" w14:textId="77777777" w:rsidR="00455F2B" w:rsidRPr="00057C80" w:rsidRDefault="00455F2B" w:rsidP="009A35E2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oogle Sans" w:hAnsi="Garamond" w:cs="Google Sans"/>
          <w:i/>
          <w:iCs/>
          <w:color w:val="1F1F1F"/>
          <w:sz w:val="22"/>
          <w:szCs w:val="22"/>
        </w:rPr>
      </w:pPr>
      <w:r w:rsidRPr="00057C80">
        <w:rPr>
          <w:rFonts w:ascii="Garamond" w:eastAsia="Google Sans" w:hAnsi="Garamond" w:cs="Google Sans"/>
          <w:i/>
          <w:iCs/>
          <w:color w:val="1F1F1F"/>
          <w:sz w:val="22"/>
          <w:szCs w:val="22"/>
        </w:rPr>
        <w:t xml:space="preserve">A tényleges tulajdonos(ok) természetes személyazonosító adatai, tulajdoni hányada, befolyásának és szavazati jogának mértéke adandó meg az Áht. 55. § b) </w:t>
      </w:r>
      <w:proofErr w:type="spellStart"/>
      <w:r w:rsidRPr="00057C80">
        <w:rPr>
          <w:rFonts w:ascii="Garamond" w:eastAsia="Google Sans" w:hAnsi="Garamond" w:cs="Google Sans"/>
          <w:i/>
          <w:iCs/>
          <w:color w:val="1F1F1F"/>
          <w:sz w:val="22"/>
          <w:szCs w:val="22"/>
        </w:rPr>
        <w:t>ba</w:t>
      </w:r>
      <w:proofErr w:type="spellEnd"/>
      <w:r w:rsidRPr="00057C80">
        <w:rPr>
          <w:rFonts w:ascii="Garamond" w:eastAsia="Google Sans" w:hAnsi="Garamond" w:cs="Google Sans"/>
          <w:i/>
          <w:iCs/>
          <w:color w:val="1F1F1F"/>
          <w:sz w:val="22"/>
          <w:szCs w:val="22"/>
        </w:rPr>
        <w:t xml:space="preserve">) alpontja szerint, a </w:t>
      </w:r>
      <w:proofErr w:type="spellStart"/>
      <w:r w:rsidRPr="00057C80">
        <w:rPr>
          <w:rFonts w:ascii="Garamond" w:eastAsia="Google Sans" w:hAnsi="Garamond" w:cs="Google Sans"/>
          <w:i/>
          <w:iCs/>
          <w:color w:val="1F1F1F"/>
          <w:sz w:val="22"/>
          <w:szCs w:val="22"/>
        </w:rPr>
        <w:t>Pmt</w:t>
      </w:r>
      <w:proofErr w:type="spellEnd"/>
      <w:r w:rsidRPr="00057C80">
        <w:rPr>
          <w:rFonts w:ascii="Garamond" w:eastAsia="Google Sans" w:hAnsi="Garamond" w:cs="Google Sans"/>
          <w:i/>
          <w:iCs/>
          <w:color w:val="1F1F1F"/>
          <w:sz w:val="22"/>
          <w:szCs w:val="22"/>
        </w:rPr>
        <w:t>. 3. § 38. pont szerinti fogalom alkalmazásával:</w:t>
      </w:r>
    </w:p>
    <w:p w14:paraId="0B7D43BF" w14:textId="77777777" w:rsidR="00455F2B" w:rsidRPr="00455F2B" w:rsidRDefault="00455F2B" w:rsidP="009A35E2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oogle Sans" w:hAnsi="Garamond" w:cs="Google Sans"/>
          <w:b/>
          <w:bCs/>
          <w:color w:val="1F1F1F"/>
        </w:rPr>
      </w:pPr>
    </w:p>
    <w:tbl>
      <w:tblPr>
        <w:tblW w:w="9348" w:type="dxa"/>
        <w:tblBorders>
          <w:top w:val="single" w:sz="6" w:space="0" w:color="C4C7C5"/>
          <w:left w:val="single" w:sz="6" w:space="0" w:color="C4C7C5"/>
          <w:bottom w:val="single" w:sz="6" w:space="0" w:color="C4C7C5"/>
          <w:right w:val="single" w:sz="6" w:space="0" w:color="C4C7C5"/>
          <w:insideH w:val="single" w:sz="6" w:space="0" w:color="C4C7C5"/>
          <w:insideV w:val="single" w:sz="6" w:space="0" w:color="C4C7C5"/>
        </w:tblBorders>
        <w:tblLayout w:type="fixed"/>
        <w:tblLook w:val="0600" w:firstRow="0" w:lastRow="0" w:firstColumn="0" w:lastColumn="0" w:noHBand="1" w:noVBand="1"/>
      </w:tblPr>
      <w:tblGrid>
        <w:gridCol w:w="1410"/>
        <w:gridCol w:w="1559"/>
        <w:gridCol w:w="1418"/>
        <w:gridCol w:w="1417"/>
        <w:gridCol w:w="1276"/>
        <w:gridCol w:w="2268"/>
      </w:tblGrid>
      <w:tr w:rsidR="00455F2B" w:rsidRPr="00455F2B" w14:paraId="633514E0" w14:textId="77777777" w:rsidTr="00862BAC">
        <w:tc>
          <w:tcPr>
            <w:tcW w:w="141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9CACDC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</w:pPr>
            <w:r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>Tényleges tulajdonos neve</w:t>
            </w:r>
          </w:p>
        </w:tc>
        <w:tc>
          <w:tcPr>
            <w:tcW w:w="155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A04FC9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</w:pPr>
            <w:r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>Tényleges tulajdonos születési neve</w:t>
            </w: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21A005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</w:pPr>
            <w:r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>Tényleges tulajdonos születési helye és ideje</w:t>
            </w: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04BD06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</w:pPr>
            <w:r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>Tényleges tulajdonos anyja születési neve</w:t>
            </w:r>
          </w:p>
        </w:tc>
        <w:tc>
          <w:tcPr>
            <w:tcW w:w="127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</w:tcPr>
          <w:p w14:paraId="22D48DE3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</w:pPr>
            <w:r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>Tulajdoni hányad mértéke (%)</w:t>
            </w:r>
          </w:p>
        </w:tc>
        <w:tc>
          <w:tcPr>
            <w:tcW w:w="226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</w:tcPr>
          <w:p w14:paraId="4F53F6EF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</w:pPr>
            <w:r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>Befolyásának és szavazati jogának mértéke %-ban</w:t>
            </w:r>
          </w:p>
        </w:tc>
      </w:tr>
      <w:tr w:rsidR="00455F2B" w:rsidRPr="00455F2B" w14:paraId="34F173D1" w14:textId="77777777" w:rsidTr="00862BAC">
        <w:tc>
          <w:tcPr>
            <w:tcW w:w="141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6EBE5A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155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894887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141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B047F8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C5E8A3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127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</w:tcPr>
          <w:p w14:paraId="4E7A6C23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226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</w:tcPr>
          <w:p w14:paraId="49935A06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</w:tr>
    </w:tbl>
    <w:p w14:paraId="2DF4F863" w14:textId="77777777" w:rsidR="00455F2B" w:rsidRPr="00455F2B" w:rsidRDefault="00455F2B" w:rsidP="009A35E2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oogle Sans" w:hAnsi="Garamond" w:cs="Google Sans"/>
          <w:b/>
          <w:bCs/>
          <w:color w:val="1F1F1F"/>
        </w:rPr>
      </w:pPr>
    </w:p>
    <w:p w14:paraId="053EE291" w14:textId="77777777" w:rsidR="00455F2B" w:rsidRPr="00D45D3B" w:rsidRDefault="00455F2B" w:rsidP="009A35E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oogle Sans" w:hAnsi="Garamond" w:cs="Google Sans"/>
          <w:b/>
          <w:bCs/>
          <w:color w:val="1F1F1F"/>
          <w:sz w:val="22"/>
          <w:szCs w:val="22"/>
        </w:rPr>
      </w:pPr>
      <w:r w:rsidRPr="00D45D3B">
        <w:rPr>
          <w:rFonts w:ascii="Garamond" w:eastAsia="Google Sans" w:hAnsi="Garamond" w:cs="Google Sans"/>
          <w:b/>
          <w:bCs/>
          <w:color w:val="1F1F1F"/>
          <w:sz w:val="22"/>
          <w:szCs w:val="22"/>
        </w:rPr>
        <w:t xml:space="preserve">2. A szervezetben közvetlenül vagy közvetve több mint 25%-os tulajdoni részesedéssel, befolyással vagy szavazati joggal rendelkező jogi személy vagy jogi személyiséggel nem rendelkező szervezet és annak tényleges tulajdonosai adatai Áht. 55. § b) </w:t>
      </w:r>
      <w:proofErr w:type="spellStart"/>
      <w:r w:rsidRPr="00D45D3B">
        <w:rPr>
          <w:rFonts w:ascii="Garamond" w:eastAsia="Google Sans" w:hAnsi="Garamond" w:cs="Google Sans"/>
          <w:b/>
          <w:bCs/>
          <w:color w:val="1F1F1F"/>
          <w:sz w:val="22"/>
          <w:szCs w:val="22"/>
        </w:rPr>
        <w:t>bb</w:t>
      </w:r>
      <w:proofErr w:type="spellEnd"/>
      <w:r w:rsidRPr="00D45D3B">
        <w:rPr>
          <w:rFonts w:ascii="Garamond" w:eastAsia="Google Sans" w:hAnsi="Garamond" w:cs="Google Sans"/>
          <w:b/>
          <w:bCs/>
          <w:color w:val="1F1F1F"/>
          <w:sz w:val="22"/>
          <w:szCs w:val="22"/>
        </w:rPr>
        <w:t xml:space="preserve">), </w:t>
      </w:r>
      <w:proofErr w:type="spellStart"/>
      <w:r w:rsidRPr="00D45D3B">
        <w:rPr>
          <w:rFonts w:ascii="Garamond" w:eastAsia="Google Sans" w:hAnsi="Garamond" w:cs="Google Sans"/>
          <w:b/>
          <w:bCs/>
          <w:color w:val="1F1F1F"/>
          <w:sz w:val="22"/>
          <w:szCs w:val="22"/>
        </w:rPr>
        <w:t>bc</w:t>
      </w:r>
      <w:proofErr w:type="spellEnd"/>
      <w:r w:rsidRPr="00D45D3B">
        <w:rPr>
          <w:rFonts w:ascii="Garamond" w:eastAsia="Google Sans" w:hAnsi="Garamond" w:cs="Google Sans"/>
          <w:b/>
          <w:bCs/>
          <w:color w:val="1F1F1F"/>
          <w:sz w:val="22"/>
          <w:szCs w:val="22"/>
        </w:rPr>
        <w:t xml:space="preserve">) és </w:t>
      </w:r>
      <w:proofErr w:type="spellStart"/>
      <w:r w:rsidRPr="00D45D3B">
        <w:rPr>
          <w:rFonts w:ascii="Garamond" w:eastAsia="Google Sans" w:hAnsi="Garamond" w:cs="Google Sans"/>
          <w:b/>
          <w:bCs/>
          <w:color w:val="1F1F1F"/>
          <w:sz w:val="22"/>
          <w:szCs w:val="22"/>
        </w:rPr>
        <w:t>bd</w:t>
      </w:r>
      <w:proofErr w:type="spellEnd"/>
      <w:r w:rsidRPr="00D45D3B">
        <w:rPr>
          <w:rFonts w:ascii="Garamond" w:eastAsia="Google Sans" w:hAnsi="Garamond" w:cs="Google Sans"/>
          <w:b/>
          <w:bCs/>
          <w:color w:val="1F1F1F"/>
          <w:sz w:val="22"/>
          <w:szCs w:val="22"/>
        </w:rPr>
        <w:t>) alpontja alapján</w:t>
      </w:r>
    </w:p>
    <w:p w14:paraId="588698A2" w14:textId="77777777" w:rsidR="00455F2B" w:rsidRPr="00455F2B" w:rsidRDefault="00455F2B" w:rsidP="009A35E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Google Sans" w:hAnsi="Garamond" w:cs="Google Sans"/>
          <w:b/>
          <w:bCs/>
          <w:color w:val="1F1F1F"/>
        </w:rPr>
      </w:pPr>
    </w:p>
    <w:tbl>
      <w:tblPr>
        <w:tblW w:w="9348" w:type="dxa"/>
        <w:tblBorders>
          <w:top w:val="single" w:sz="6" w:space="0" w:color="C4C7C5"/>
          <w:left w:val="single" w:sz="6" w:space="0" w:color="C4C7C5"/>
          <w:bottom w:val="single" w:sz="6" w:space="0" w:color="C4C7C5"/>
          <w:right w:val="single" w:sz="6" w:space="0" w:color="C4C7C5"/>
          <w:insideH w:val="single" w:sz="6" w:space="0" w:color="C4C7C5"/>
          <w:insideV w:val="single" w:sz="6" w:space="0" w:color="C4C7C5"/>
        </w:tblBorders>
        <w:tblLayout w:type="fixed"/>
        <w:tblLook w:val="0600" w:firstRow="0" w:lastRow="0" w:firstColumn="0" w:lastColumn="0" w:noHBand="1" w:noVBand="1"/>
      </w:tblPr>
      <w:tblGrid>
        <w:gridCol w:w="2402"/>
        <w:gridCol w:w="2835"/>
        <w:gridCol w:w="2126"/>
        <w:gridCol w:w="1985"/>
      </w:tblGrid>
      <w:tr w:rsidR="00455F2B" w:rsidRPr="00455F2B" w14:paraId="46963E71" w14:textId="77777777" w:rsidTr="00862BAC">
        <w:tc>
          <w:tcPr>
            <w:tcW w:w="9348" w:type="dxa"/>
            <w:gridSpan w:val="4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9A7563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</w:pPr>
            <w:r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>A szervezet</w:t>
            </w:r>
          </w:p>
        </w:tc>
      </w:tr>
      <w:tr w:rsidR="00455F2B" w:rsidRPr="00455F2B" w14:paraId="74FBBC6D" w14:textId="77777777" w:rsidTr="00862BAC">
        <w:tc>
          <w:tcPr>
            <w:tcW w:w="240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CE648F9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  <w:r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>Neve</w:t>
            </w:r>
          </w:p>
        </w:tc>
        <w:tc>
          <w:tcPr>
            <w:tcW w:w="2835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98A3CB7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  <w:r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>Tulajdoni hányadának mértéke</w:t>
            </w:r>
            <w:r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br/>
              <w:t>(%)</w:t>
            </w:r>
          </w:p>
        </w:tc>
        <w:tc>
          <w:tcPr>
            <w:tcW w:w="2126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7482487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  <w:r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>Befolyásának vagy szavazati jogának mértéke</w:t>
            </w:r>
            <w:r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br/>
              <w:t>(%)</w:t>
            </w:r>
          </w:p>
        </w:tc>
        <w:tc>
          <w:tcPr>
            <w:tcW w:w="1985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5AE262F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  <w:r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>Adóilletősége</w:t>
            </w:r>
          </w:p>
        </w:tc>
      </w:tr>
      <w:tr w:rsidR="00455F2B" w:rsidRPr="00455F2B" w14:paraId="631E5AD9" w14:textId="77777777" w:rsidTr="00862BAC">
        <w:tc>
          <w:tcPr>
            <w:tcW w:w="240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789C41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283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0F50CA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212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9B33DE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21A75C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</w:tr>
    </w:tbl>
    <w:p w14:paraId="1E901C4A" w14:textId="77777777" w:rsidR="00455F2B" w:rsidRPr="00455F2B" w:rsidRDefault="00455F2B" w:rsidP="009A35E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Google Sans" w:hAnsi="Garamond" w:cs="Google Sans"/>
          <w:b/>
          <w:bCs/>
          <w:color w:val="1F1F1F"/>
        </w:rPr>
      </w:pPr>
    </w:p>
    <w:tbl>
      <w:tblPr>
        <w:tblW w:w="9348" w:type="dxa"/>
        <w:tblBorders>
          <w:top w:val="single" w:sz="6" w:space="0" w:color="C4C7C5"/>
          <w:left w:val="single" w:sz="6" w:space="0" w:color="C4C7C5"/>
          <w:bottom w:val="single" w:sz="6" w:space="0" w:color="C4C7C5"/>
          <w:right w:val="single" w:sz="6" w:space="0" w:color="C4C7C5"/>
          <w:insideH w:val="single" w:sz="6" w:space="0" w:color="C4C7C5"/>
          <w:insideV w:val="single" w:sz="6" w:space="0" w:color="C4C7C5"/>
        </w:tblBorders>
        <w:tblLayout w:type="fixed"/>
        <w:tblLook w:val="0600" w:firstRow="0" w:lastRow="0" w:firstColumn="0" w:lastColumn="0" w:noHBand="1" w:noVBand="1"/>
      </w:tblPr>
      <w:tblGrid>
        <w:gridCol w:w="1410"/>
        <w:gridCol w:w="1417"/>
        <w:gridCol w:w="1134"/>
        <w:gridCol w:w="1276"/>
        <w:gridCol w:w="1134"/>
        <w:gridCol w:w="992"/>
        <w:gridCol w:w="992"/>
        <w:gridCol w:w="993"/>
      </w:tblGrid>
      <w:tr w:rsidR="00455F2B" w:rsidRPr="00455F2B" w14:paraId="48FC7E63" w14:textId="77777777" w:rsidTr="00862BAC">
        <w:tc>
          <w:tcPr>
            <w:tcW w:w="1410" w:type="dxa"/>
            <w:vMerge w:val="restart"/>
            <w:tcBorders>
              <w:top w:val="single" w:sz="6" w:space="0" w:color="C4C7C5"/>
              <w:left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99F41D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</w:pPr>
            <w:bookmarkStart w:id="10" w:name="_Hlk232719379"/>
            <w:r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>Szervezet neve</w:t>
            </w:r>
          </w:p>
        </w:tc>
        <w:tc>
          <w:tcPr>
            <w:tcW w:w="7938" w:type="dxa"/>
            <w:gridSpan w:val="7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36BCF9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</w:pPr>
            <w:r w:rsidRPr="00455F2B">
              <w:rPr>
                <w:rFonts w:ascii="Garamond" w:hAnsi="Garamond"/>
                <w:b/>
                <w:sz w:val="18"/>
                <w:szCs w:val="18"/>
              </w:rPr>
              <w:t>Szervezet tényleges tulajdonosainak</w:t>
            </w:r>
          </w:p>
        </w:tc>
      </w:tr>
      <w:tr w:rsidR="00455F2B" w:rsidRPr="00455F2B" w14:paraId="19405280" w14:textId="77777777" w:rsidTr="00862BAC">
        <w:tc>
          <w:tcPr>
            <w:tcW w:w="1410" w:type="dxa"/>
            <w:vMerge/>
            <w:tcBorders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898551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1417" w:type="dxa"/>
            <w:shd w:val="clear" w:color="auto" w:fill="F8F8F8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BCC36BD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</w:pPr>
            <w:r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>Neve</w:t>
            </w:r>
          </w:p>
        </w:tc>
        <w:tc>
          <w:tcPr>
            <w:tcW w:w="1134" w:type="dxa"/>
            <w:shd w:val="clear" w:color="auto" w:fill="F8F8F8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45CC0FB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</w:pPr>
            <w:r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>Születési neve</w:t>
            </w:r>
          </w:p>
        </w:tc>
        <w:tc>
          <w:tcPr>
            <w:tcW w:w="1276" w:type="dxa"/>
            <w:shd w:val="clear" w:color="auto" w:fill="F8F8F8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5645299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</w:pPr>
            <w:r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>Születési helye</w:t>
            </w:r>
          </w:p>
        </w:tc>
        <w:tc>
          <w:tcPr>
            <w:tcW w:w="1134" w:type="dxa"/>
            <w:shd w:val="clear" w:color="auto" w:fill="F8F8F8"/>
            <w:vAlign w:val="center"/>
          </w:tcPr>
          <w:p w14:paraId="14C18356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</w:pPr>
            <w:r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>Születési ideje</w:t>
            </w:r>
          </w:p>
        </w:tc>
        <w:tc>
          <w:tcPr>
            <w:tcW w:w="992" w:type="dxa"/>
            <w:shd w:val="clear" w:color="auto" w:fill="F8F8F8"/>
            <w:vAlign w:val="center"/>
          </w:tcPr>
          <w:p w14:paraId="5ED84638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</w:pPr>
            <w:r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>Anyja születési neve</w:t>
            </w:r>
          </w:p>
        </w:tc>
        <w:tc>
          <w:tcPr>
            <w:tcW w:w="992" w:type="dxa"/>
            <w:shd w:val="clear" w:color="auto" w:fill="F8F8F8"/>
            <w:vAlign w:val="center"/>
          </w:tcPr>
          <w:p w14:paraId="2A0AB33A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</w:pPr>
            <w:r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>Tulajdoni hányada (%)</w:t>
            </w:r>
          </w:p>
        </w:tc>
        <w:tc>
          <w:tcPr>
            <w:tcW w:w="992" w:type="dxa"/>
            <w:shd w:val="clear" w:color="auto" w:fill="F8F8F8"/>
            <w:vAlign w:val="center"/>
          </w:tcPr>
          <w:p w14:paraId="778A8C96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</w:pPr>
            <w:r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>Befolyás, szavazati jog mértéke (%)</w:t>
            </w:r>
          </w:p>
        </w:tc>
      </w:tr>
      <w:tr w:rsidR="00455F2B" w:rsidRPr="00455F2B" w14:paraId="577084C3" w14:textId="77777777" w:rsidTr="00862BAC">
        <w:tc>
          <w:tcPr>
            <w:tcW w:w="1410" w:type="dxa"/>
            <w:vMerge w:val="restart"/>
            <w:tcBorders>
              <w:top w:val="single" w:sz="6" w:space="0" w:color="C4C7C5"/>
              <w:left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A9C3A7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C3BEA0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113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74DB9D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127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19E78F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113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</w:tcPr>
          <w:p w14:paraId="4CD52467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9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</w:tcPr>
          <w:p w14:paraId="27E259E3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9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</w:tcPr>
          <w:p w14:paraId="319F2478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9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4146E29D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</w:tr>
      <w:tr w:rsidR="00455F2B" w:rsidRPr="00455F2B" w14:paraId="7C8D6335" w14:textId="77777777" w:rsidTr="00862BAC">
        <w:tc>
          <w:tcPr>
            <w:tcW w:w="1410" w:type="dxa"/>
            <w:vMerge/>
            <w:tcBorders>
              <w:left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A223FB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4B0050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113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57FCBD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127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87CC47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113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</w:tcPr>
          <w:p w14:paraId="23B4B608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9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</w:tcPr>
          <w:p w14:paraId="66B81CA8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9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</w:tcPr>
          <w:p w14:paraId="40304B5F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9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17C85C66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</w:tr>
      <w:bookmarkEnd w:id="10"/>
      <w:tr w:rsidR="00455F2B" w:rsidRPr="00455F2B" w14:paraId="7A2D163F" w14:textId="77777777" w:rsidTr="00862BAC">
        <w:tc>
          <w:tcPr>
            <w:tcW w:w="1410" w:type="dxa"/>
            <w:vMerge/>
            <w:tcBorders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23E442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14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F8A97F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113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8B27BB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127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800C6B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113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</w:tcPr>
          <w:p w14:paraId="08695CC3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9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</w:tcPr>
          <w:p w14:paraId="4D1849EE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9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</w:tcPr>
          <w:p w14:paraId="37D905EE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9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1BC54677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</w:tr>
    </w:tbl>
    <w:p w14:paraId="2EBB78FB" w14:textId="77777777" w:rsidR="00455F2B" w:rsidRPr="00455F2B" w:rsidRDefault="00455F2B" w:rsidP="009A35E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Google Sans" w:hAnsi="Garamond" w:cs="Google Sans"/>
          <w:b/>
          <w:bCs/>
          <w:color w:val="1F1F1F"/>
        </w:rPr>
      </w:pPr>
    </w:p>
    <w:p w14:paraId="691D0607" w14:textId="77777777" w:rsidR="00455F2B" w:rsidRPr="00D45D3B" w:rsidRDefault="00455F2B" w:rsidP="009A35E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oogle Sans" w:hAnsi="Garamond" w:cs="Google Sans"/>
          <w:b/>
          <w:bCs/>
          <w:color w:val="1F1F1F"/>
          <w:sz w:val="22"/>
          <w:szCs w:val="22"/>
        </w:rPr>
      </w:pPr>
      <w:r w:rsidRPr="00D45D3B">
        <w:rPr>
          <w:rFonts w:ascii="Garamond" w:eastAsia="Google Sans" w:hAnsi="Garamond" w:cs="Google Sans"/>
          <w:b/>
          <w:bCs/>
          <w:color w:val="1F1F1F"/>
          <w:sz w:val="22"/>
          <w:szCs w:val="22"/>
        </w:rPr>
        <w:t>4</w:t>
      </w:r>
      <w:r w:rsidRPr="00455F2B">
        <w:rPr>
          <w:rFonts w:ascii="Garamond" w:eastAsia="Google Sans" w:hAnsi="Garamond" w:cs="Google Sans"/>
          <w:b/>
          <w:bCs/>
          <w:color w:val="1F1F1F"/>
          <w:sz w:val="22"/>
          <w:szCs w:val="22"/>
        </w:rPr>
        <w:t>. A szervezetben közvetlenül vagy közvetetten több mint 25%-os tulajdonnal, befolyással vagy szavazati joggal bíró jogi személy, jogi személyiséggel nem rendelkező gazdálkodó szervezet tekintetében az 1., 2. és 3. pontok szerinti feltételek fennállnak</w:t>
      </w:r>
      <w:r w:rsidRPr="00D45D3B">
        <w:rPr>
          <w:rFonts w:ascii="Garamond" w:eastAsia="Google Sans" w:hAnsi="Garamond" w:cs="Google Sans"/>
          <w:b/>
          <w:bCs/>
          <w:color w:val="1F1F1F"/>
          <w:sz w:val="22"/>
          <w:szCs w:val="22"/>
        </w:rPr>
        <w:t>:</w:t>
      </w:r>
    </w:p>
    <w:p w14:paraId="197D3A60" w14:textId="77777777" w:rsidR="00455F2B" w:rsidRPr="00D45D3B" w:rsidRDefault="00455F2B" w:rsidP="009A35E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oogle Sans" w:hAnsi="Garamond" w:cs="Google Sans"/>
          <w:b/>
          <w:bCs/>
          <w:color w:val="1F1F1F"/>
          <w:sz w:val="22"/>
          <w:szCs w:val="22"/>
        </w:rPr>
      </w:pPr>
    </w:p>
    <w:p w14:paraId="743523B4" w14:textId="77777777" w:rsidR="00455F2B" w:rsidRPr="00D45D3B" w:rsidRDefault="00455F2B" w:rsidP="009A35E2">
      <w:pPr>
        <w:pBdr>
          <w:top w:val="nil"/>
          <w:left w:val="nil"/>
          <w:bottom w:val="nil"/>
          <w:right w:val="nil"/>
          <w:between w:val="nil"/>
        </w:pBdr>
        <w:ind w:left="230"/>
        <w:rPr>
          <w:rFonts w:ascii="Garamond" w:hAnsi="Garamond"/>
          <w:sz w:val="22"/>
          <w:szCs w:val="22"/>
        </w:rPr>
      </w:pPr>
      <w:proofErr w:type="gramStart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>[ ]</w:t>
      </w:r>
      <w:proofErr w:type="gramEnd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 xml:space="preserve"> igen</w:t>
      </w:r>
    </w:p>
    <w:p w14:paraId="35A79E63" w14:textId="77777777" w:rsidR="00455F2B" w:rsidRPr="00D45D3B" w:rsidRDefault="00455F2B" w:rsidP="009A35E2">
      <w:pPr>
        <w:pBdr>
          <w:top w:val="nil"/>
          <w:left w:val="nil"/>
          <w:bottom w:val="nil"/>
          <w:right w:val="nil"/>
          <w:between w:val="nil"/>
        </w:pBdr>
        <w:ind w:left="230"/>
        <w:rPr>
          <w:rFonts w:ascii="Garamond" w:hAnsi="Garamond"/>
          <w:sz w:val="22"/>
          <w:szCs w:val="22"/>
        </w:rPr>
      </w:pPr>
      <w:proofErr w:type="gramStart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>[ ]</w:t>
      </w:r>
      <w:proofErr w:type="gramEnd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 xml:space="preserve"> nem</w:t>
      </w:r>
    </w:p>
    <w:p w14:paraId="7A740850" w14:textId="77777777" w:rsidR="00455F2B" w:rsidRPr="00D45D3B" w:rsidRDefault="00455F2B" w:rsidP="009A35E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oogle Sans" w:hAnsi="Garamond" w:cs="Google Sans"/>
          <w:b/>
          <w:bCs/>
          <w:color w:val="1F1F1F"/>
          <w:sz w:val="22"/>
          <w:szCs w:val="22"/>
        </w:rPr>
      </w:pPr>
    </w:p>
    <w:p w14:paraId="70424D72" w14:textId="77777777" w:rsidR="00455F2B" w:rsidRPr="00455F2B" w:rsidRDefault="00455F2B" w:rsidP="009A35E2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oogle Sans" w:hAnsi="Garamond" w:cs="Google Sans"/>
          <w:color w:val="1F1F1F"/>
          <w:sz w:val="22"/>
          <w:szCs w:val="22"/>
        </w:rPr>
      </w:pPr>
      <w:r w:rsidRPr="00D45D3B">
        <w:rPr>
          <w:rFonts w:ascii="Garamond" w:eastAsia="Google Sans" w:hAnsi="Garamond" w:cs="Google Sans"/>
          <w:b/>
          <w:bCs/>
          <w:color w:val="1F1F1F"/>
          <w:sz w:val="22"/>
          <w:szCs w:val="22"/>
        </w:rPr>
        <w:t>5. E</w:t>
      </w:r>
      <w:r w:rsidRPr="00455F2B">
        <w:rPr>
          <w:rFonts w:ascii="Garamond" w:eastAsia="Google Sans" w:hAnsi="Garamond" w:cs="Google Sans"/>
          <w:b/>
          <w:bCs/>
          <w:color w:val="1F1F1F"/>
          <w:sz w:val="22"/>
          <w:szCs w:val="22"/>
        </w:rPr>
        <w:t>llenőrzött külföldi társaság jogállás</w:t>
      </w:r>
      <w:r w:rsidRPr="00D45D3B">
        <w:rPr>
          <w:rFonts w:ascii="Garamond" w:eastAsia="Google Sans" w:hAnsi="Garamond" w:cs="Google Sans"/>
          <w:b/>
          <w:bCs/>
          <w:color w:val="1F1F1F"/>
          <w:sz w:val="22"/>
          <w:szCs w:val="22"/>
        </w:rPr>
        <w:t xml:space="preserve"> vizsgálata</w:t>
      </w:r>
    </w:p>
    <w:p w14:paraId="3AA1F3DE" w14:textId="77777777" w:rsidR="00455F2B" w:rsidRPr="00455F2B" w:rsidRDefault="00455F2B" w:rsidP="009A35E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hAnsi="Garamond" w:cs="Calibri"/>
          <w:sz w:val="22"/>
          <w:szCs w:val="22"/>
        </w:rPr>
      </w:pPr>
      <w:r w:rsidRPr="00455F2B">
        <w:rPr>
          <w:rFonts w:ascii="Garamond" w:eastAsia="Google Sans" w:hAnsi="Garamond" w:cs="Google Sans"/>
          <w:color w:val="1F1F1F"/>
          <w:sz w:val="22"/>
          <w:szCs w:val="22"/>
        </w:rPr>
        <w:t>A</w:t>
      </w:r>
      <w:r w:rsidRPr="00455F2B">
        <w:rPr>
          <w:rFonts w:ascii="Garamond" w:hAnsi="Garamond" w:cs="Calibri"/>
          <w:sz w:val="22"/>
          <w:szCs w:val="22"/>
        </w:rPr>
        <w:t xml:space="preserve"> szervezet a Tao. 4. § 11. pontjában meghatározott feltételek figyelembevételével </w:t>
      </w:r>
    </w:p>
    <w:p w14:paraId="72156363" w14:textId="77777777" w:rsidR="00455F2B" w:rsidRPr="00455F2B" w:rsidRDefault="00455F2B" w:rsidP="009A35E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hAnsi="Garamond" w:cs="Calibri"/>
          <w:sz w:val="22"/>
          <w:szCs w:val="22"/>
        </w:rPr>
      </w:pPr>
    </w:p>
    <w:p w14:paraId="3992C1B4" w14:textId="77777777" w:rsidR="00455F2B" w:rsidRPr="00455F2B" w:rsidRDefault="00455F2B" w:rsidP="009A35E2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="Garamond" w:hAnsi="Garamond" w:cs="Calibri"/>
          <w:sz w:val="22"/>
          <w:szCs w:val="22"/>
        </w:rPr>
      </w:pPr>
      <w:proofErr w:type="gramStart"/>
      <w:r w:rsidRPr="00455F2B">
        <w:rPr>
          <w:rFonts w:ascii="Garamond" w:eastAsia="Google Sans" w:hAnsi="Garamond" w:cs="Google Sans"/>
          <w:color w:val="1F1F1F"/>
          <w:sz w:val="22"/>
          <w:szCs w:val="22"/>
        </w:rPr>
        <w:t>[ ]</w:t>
      </w:r>
      <w:proofErr w:type="gramEnd"/>
      <w:r w:rsidRPr="00455F2B">
        <w:rPr>
          <w:rFonts w:ascii="Garamond" w:eastAsia="Google Sans" w:hAnsi="Garamond" w:cs="Google Sans"/>
          <w:color w:val="1F1F1F"/>
          <w:sz w:val="22"/>
          <w:szCs w:val="22"/>
        </w:rPr>
        <w:t xml:space="preserve"> </w:t>
      </w:r>
      <w:r w:rsidRPr="00455F2B">
        <w:rPr>
          <w:rFonts w:ascii="Garamond" w:hAnsi="Garamond" w:cs="Calibri"/>
          <w:sz w:val="22"/>
          <w:szCs w:val="22"/>
        </w:rPr>
        <w:t>nem minősül ellenőrzött külföldi társaságnak.</w:t>
      </w:r>
    </w:p>
    <w:p w14:paraId="4E1DF03B" w14:textId="77777777" w:rsidR="00455F2B" w:rsidRPr="00455F2B" w:rsidRDefault="00455F2B" w:rsidP="009A35E2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="Garamond" w:hAnsi="Garamond" w:cs="Calibri"/>
          <w:sz w:val="22"/>
          <w:szCs w:val="22"/>
        </w:rPr>
      </w:pPr>
      <w:proofErr w:type="gramStart"/>
      <w:r w:rsidRPr="00455F2B">
        <w:rPr>
          <w:rFonts w:ascii="Garamond" w:eastAsia="Google Sans" w:hAnsi="Garamond" w:cs="Google Sans"/>
          <w:color w:val="1F1F1F"/>
          <w:sz w:val="22"/>
          <w:szCs w:val="22"/>
        </w:rPr>
        <w:t>[ ]</w:t>
      </w:r>
      <w:proofErr w:type="gramEnd"/>
      <w:r w:rsidRPr="00455F2B">
        <w:rPr>
          <w:rFonts w:ascii="Garamond" w:eastAsia="Google Sans" w:hAnsi="Garamond" w:cs="Google Sans"/>
          <w:color w:val="1F1F1F"/>
          <w:sz w:val="22"/>
          <w:szCs w:val="22"/>
        </w:rPr>
        <w:t xml:space="preserve"> </w:t>
      </w:r>
      <w:r w:rsidRPr="00455F2B">
        <w:rPr>
          <w:rFonts w:ascii="Garamond" w:hAnsi="Garamond" w:cs="Calibri"/>
          <w:sz w:val="22"/>
          <w:szCs w:val="22"/>
        </w:rPr>
        <w:t>ellenőrzött külföldi társaságnak minősül.</w:t>
      </w:r>
    </w:p>
    <w:p w14:paraId="6D95D91A" w14:textId="77777777" w:rsidR="00455F2B" w:rsidRPr="00D45D3B" w:rsidRDefault="00455F2B" w:rsidP="009A35E2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oogle Sans" w:hAnsi="Garamond" w:cs="Google Sans"/>
          <w:b/>
          <w:bCs/>
          <w:color w:val="1F1F1F"/>
          <w:sz w:val="22"/>
          <w:szCs w:val="22"/>
        </w:rPr>
      </w:pPr>
    </w:p>
    <w:p w14:paraId="28B6BA33" w14:textId="77777777" w:rsidR="00455F2B" w:rsidRPr="00D45D3B" w:rsidRDefault="00455F2B" w:rsidP="009A35E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hAnsi="Garamond"/>
          <w:sz w:val="22"/>
          <w:szCs w:val="22"/>
        </w:rPr>
      </w:pPr>
      <w:r w:rsidRPr="00D45D3B">
        <w:rPr>
          <w:rFonts w:ascii="Garamond" w:hAnsi="Garamond"/>
          <w:sz w:val="22"/>
          <w:szCs w:val="22"/>
        </w:rPr>
        <w:t>***</w:t>
      </w:r>
    </w:p>
    <w:p w14:paraId="051204D5" w14:textId="77777777" w:rsidR="00455F2B" w:rsidRPr="00D45D3B" w:rsidRDefault="00455F2B" w:rsidP="009A35E2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oogle Sans" w:hAnsi="Garamond" w:cs="Google Sans"/>
          <w:b/>
          <w:bCs/>
          <w:color w:val="1F1F1F"/>
          <w:sz w:val="22"/>
          <w:szCs w:val="22"/>
        </w:rPr>
      </w:pPr>
    </w:p>
    <w:p w14:paraId="1F500BBD" w14:textId="77777777" w:rsidR="00455F2B" w:rsidRPr="00D45D3B" w:rsidRDefault="00455F2B" w:rsidP="009A35E2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oogle Sans" w:hAnsi="Garamond" w:cs="Google Sans"/>
          <w:b/>
          <w:bCs/>
          <w:color w:val="1F1F1F"/>
          <w:sz w:val="22"/>
          <w:szCs w:val="22"/>
        </w:rPr>
      </w:pPr>
      <w:r w:rsidRPr="00D45D3B">
        <w:rPr>
          <w:rFonts w:ascii="Garamond" w:eastAsia="Google Sans" w:hAnsi="Garamond" w:cs="Google Sans"/>
          <w:b/>
          <w:bCs/>
          <w:color w:val="1F1F1F"/>
          <w:sz w:val="22"/>
          <w:szCs w:val="22"/>
        </w:rPr>
        <w:t xml:space="preserve">IV. Az </w:t>
      </w:r>
      <w:proofErr w:type="spellStart"/>
      <w:r w:rsidRPr="00D45D3B">
        <w:rPr>
          <w:rFonts w:ascii="Garamond" w:eastAsia="Google Sans" w:hAnsi="Garamond" w:cs="Google Sans"/>
          <w:b/>
          <w:bCs/>
          <w:color w:val="1F1F1F"/>
          <w:sz w:val="22"/>
          <w:szCs w:val="22"/>
        </w:rPr>
        <w:t>Nvt</w:t>
      </w:r>
      <w:proofErr w:type="spellEnd"/>
      <w:r w:rsidRPr="00D45D3B">
        <w:rPr>
          <w:rFonts w:ascii="Garamond" w:eastAsia="Google Sans" w:hAnsi="Garamond" w:cs="Google Sans"/>
          <w:b/>
          <w:bCs/>
          <w:color w:val="1F1F1F"/>
          <w:sz w:val="22"/>
          <w:szCs w:val="22"/>
        </w:rPr>
        <w:t xml:space="preserve">. 3. § (1) bekezdés </w:t>
      </w:r>
      <w:r w:rsidRPr="00D45D3B">
        <w:rPr>
          <w:rFonts w:ascii="Garamond" w:eastAsia="Google Sans" w:hAnsi="Garamond" w:cs="Google Sans"/>
          <w:b/>
          <w:bCs/>
          <w:color w:val="1F1F1F"/>
          <w:sz w:val="22"/>
          <w:szCs w:val="22"/>
          <w:u w:val="single"/>
        </w:rPr>
        <w:t>1. pont c) alpontja</w:t>
      </w:r>
      <w:r w:rsidRPr="00D45D3B">
        <w:rPr>
          <w:rFonts w:ascii="Garamond" w:eastAsia="Google Sans" w:hAnsi="Garamond" w:cs="Google Sans"/>
          <w:b/>
          <w:bCs/>
          <w:color w:val="1F1F1F"/>
          <w:sz w:val="22"/>
          <w:szCs w:val="22"/>
        </w:rPr>
        <w:t xml:space="preserve"> szerinti szervezetek adatszolgáltatása</w:t>
      </w:r>
    </w:p>
    <w:p w14:paraId="5CDF1984" w14:textId="77777777" w:rsidR="00455F2B" w:rsidRPr="00D45D3B" w:rsidRDefault="00455F2B" w:rsidP="009A35E2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oogle Sans" w:hAnsi="Garamond" w:cs="Google Sans"/>
          <w:i/>
          <w:iCs/>
          <w:color w:val="1F1F1F"/>
          <w:sz w:val="22"/>
          <w:szCs w:val="22"/>
        </w:rPr>
      </w:pPr>
      <w:r w:rsidRPr="00D45D3B">
        <w:rPr>
          <w:rFonts w:ascii="Garamond" w:eastAsia="Google Sans" w:hAnsi="Garamond" w:cs="Google Sans"/>
          <w:i/>
          <w:iCs/>
          <w:color w:val="1F1F1F"/>
          <w:sz w:val="22"/>
          <w:szCs w:val="22"/>
        </w:rPr>
        <w:t xml:space="preserve">Kérjük, jelölje meg a szervezet </w:t>
      </w:r>
      <w:r w:rsidRPr="00D45D3B">
        <w:rPr>
          <w:rFonts w:ascii="Garamond" w:eastAsia="Google Sans" w:hAnsi="Garamond" w:cs="Google Sans"/>
          <w:i/>
          <w:iCs/>
          <w:color w:val="1F1F1F"/>
          <w:sz w:val="22"/>
          <w:szCs w:val="22"/>
          <w:u w:val="single"/>
        </w:rPr>
        <w:t>székhelyére</w:t>
      </w:r>
      <w:r w:rsidRPr="00D45D3B">
        <w:rPr>
          <w:rFonts w:ascii="Garamond" w:eastAsia="Google Sans" w:hAnsi="Garamond" w:cs="Google Sans"/>
          <w:i/>
          <w:iCs/>
          <w:color w:val="1F1F1F"/>
          <w:sz w:val="22"/>
          <w:szCs w:val="22"/>
        </w:rPr>
        <w:t xml:space="preserve"> vonatkozó kategóriát, és adja meg a konkrét államot is.</w:t>
      </w:r>
    </w:p>
    <w:p w14:paraId="75E2BE35" w14:textId="77777777" w:rsidR="00455F2B" w:rsidRPr="00D45D3B" w:rsidRDefault="00455F2B" w:rsidP="009A35E2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oogle Sans" w:hAnsi="Garamond" w:cs="Google Sans"/>
          <w:i/>
          <w:iCs/>
          <w:color w:val="1F1F1F"/>
          <w:sz w:val="22"/>
          <w:szCs w:val="22"/>
        </w:rPr>
      </w:pPr>
    </w:p>
    <w:p w14:paraId="16A7EE9E" w14:textId="77777777" w:rsidR="00455F2B" w:rsidRPr="00D45D3B" w:rsidRDefault="00455F2B" w:rsidP="009A35E2">
      <w:pPr>
        <w:pBdr>
          <w:top w:val="nil"/>
          <w:left w:val="nil"/>
          <w:bottom w:val="nil"/>
          <w:right w:val="nil"/>
          <w:between w:val="nil"/>
        </w:pBdr>
        <w:ind w:left="230"/>
        <w:rPr>
          <w:rFonts w:ascii="Garamond" w:hAnsi="Garamond"/>
          <w:sz w:val="22"/>
          <w:szCs w:val="22"/>
        </w:rPr>
      </w:pPr>
      <w:proofErr w:type="gramStart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>[ ]</w:t>
      </w:r>
      <w:proofErr w:type="gramEnd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 xml:space="preserve"> az Európai Unió tagállamában,</w:t>
      </w:r>
    </w:p>
    <w:p w14:paraId="4379E483" w14:textId="77777777" w:rsidR="00455F2B" w:rsidRPr="00D45D3B" w:rsidRDefault="00455F2B" w:rsidP="009A35E2">
      <w:pPr>
        <w:pBdr>
          <w:top w:val="nil"/>
          <w:left w:val="nil"/>
          <w:bottom w:val="nil"/>
          <w:right w:val="nil"/>
          <w:between w:val="nil"/>
        </w:pBdr>
        <w:ind w:left="230"/>
        <w:rPr>
          <w:rFonts w:ascii="Garamond" w:eastAsia="Google Sans" w:hAnsi="Garamond" w:cs="Google Sans"/>
          <w:color w:val="1F1F1F"/>
          <w:sz w:val="22"/>
          <w:szCs w:val="22"/>
        </w:rPr>
      </w:pPr>
      <w:proofErr w:type="gramStart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>[ ]</w:t>
      </w:r>
      <w:proofErr w:type="gramEnd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 xml:space="preserve"> az Európai Gazdasági Térségről szóló megállapodásban részes államban,</w:t>
      </w:r>
    </w:p>
    <w:p w14:paraId="36404983" w14:textId="77777777" w:rsidR="00455F2B" w:rsidRPr="00D45D3B" w:rsidRDefault="00455F2B" w:rsidP="009A35E2">
      <w:pPr>
        <w:pBdr>
          <w:top w:val="nil"/>
          <w:left w:val="nil"/>
          <w:bottom w:val="nil"/>
          <w:right w:val="nil"/>
          <w:between w:val="nil"/>
        </w:pBdr>
        <w:ind w:left="230"/>
        <w:rPr>
          <w:rFonts w:ascii="Garamond" w:eastAsia="Google Sans" w:hAnsi="Garamond" w:cs="Google Sans"/>
          <w:color w:val="1F1F1F"/>
          <w:sz w:val="22"/>
          <w:szCs w:val="22"/>
        </w:rPr>
      </w:pPr>
      <w:proofErr w:type="gramStart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>[ ]</w:t>
      </w:r>
      <w:proofErr w:type="gramEnd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 xml:space="preserve"> a Gazdasági Együttműködési és Fejlesztési Szervezet tagállamában</w:t>
      </w:r>
    </w:p>
    <w:p w14:paraId="5B50EAD9" w14:textId="77777777" w:rsidR="00455F2B" w:rsidRPr="00D45D3B" w:rsidRDefault="00455F2B" w:rsidP="009A35E2">
      <w:pPr>
        <w:pBdr>
          <w:top w:val="nil"/>
          <w:left w:val="nil"/>
          <w:bottom w:val="nil"/>
          <w:right w:val="nil"/>
          <w:between w:val="nil"/>
        </w:pBdr>
        <w:ind w:left="230"/>
        <w:rPr>
          <w:rFonts w:ascii="Garamond" w:eastAsia="Google Sans" w:hAnsi="Garamond" w:cs="Google Sans"/>
          <w:color w:val="1F1F1F"/>
          <w:sz w:val="22"/>
          <w:szCs w:val="22"/>
        </w:rPr>
      </w:pPr>
      <w:proofErr w:type="gramStart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>[ ]</w:t>
      </w:r>
      <w:proofErr w:type="gramEnd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 xml:space="preserve"> olyan államban rendelkezik adóilletőséggel, amellyel Magyarországnak a kettős adóztatás elkerüléséről szóló egyezménye van</w:t>
      </w:r>
    </w:p>
    <w:p w14:paraId="4A4E72E1" w14:textId="77777777" w:rsidR="00455F2B" w:rsidRPr="00D45D3B" w:rsidRDefault="00455F2B" w:rsidP="009A35E2">
      <w:pPr>
        <w:pBdr>
          <w:top w:val="nil"/>
          <w:left w:val="nil"/>
          <w:bottom w:val="nil"/>
          <w:right w:val="nil"/>
          <w:between w:val="nil"/>
        </w:pBdr>
        <w:ind w:left="230"/>
        <w:rPr>
          <w:rFonts w:ascii="Garamond" w:eastAsia="Google Sans" w:hAnsi="Garamond" w:cs="Google Sans"/>
          <w:color w:val="1F1F1F"/>
          <w:sz w:val="22"/>
          <w:szCs w:val="22"/>
        </w:rPr>
      </w:pPr>
    </w:p>
    <w:p w14:paraId="3E99F8BB" w14:textId="77777777" w:rsidR="00455F2B" w:rsidRPr="00D45D3B" w:rsidRDefault="00455F2B" w:rsidP="009A35E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oogle Sans" w:hAnsi="Garamond" w:cs="Google Sans"/>
          <w:color w:val="1F1F1F"/>
          <w:sz w:val="22"/>
          <w:szCs w:val="22"/>
        </w:rPr>
      </w:pPr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 xml:space="preserve">mely állam az </w:t>
      </w:r>
      <w:proofErr w:type="gramStart"/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>alábbi:............................................................</w:t>
      </w:r>
      <w:proofErr w:type="gramEnd"/>
    </w:p>
    <w:p w14:paraId="33E7F35A" w14:textId="77777777" w:rsidR="00455F2B" w:rsidRPr="00D45D3B" w:rsidRDefault="00455F2B" w:rsidP="009A35E2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oogle Sans" w:hAnsi="Garamond" w:cs="Google Sans"/>
          <w:color w:val="1F1F1F"/>
          <w:sz w:val="22"/>
          <w:szCs w:val="22"/>
        </w:rPr>
      </w:pPr>
    </w:p>
    <w:p w14:paraId="646FA03B" w14:textId="77777777" w:rsidR="00455F2B" w:rsidRPr="00D45D3B" w:rsidRDefault="00455F2B" w:rsidP="009A35E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oogle Sans" w:hAnsi="Garamond" w:cs="Google Sans"/>
          <w:color w:val="1F1F1F"/>
          <w:sz w:val="22"/>
          <w:szCs w:val="22"/>
        </w:rPr>
      </w:pPr>
      <w:r w:rsidRPr="00D45D3B">
        <w:rPr>
          <w:rFonts w:ascii="Garamond" w:eastAsia="Google Sans" w:hAnsi="Garamond" w:cs="Google Sans"/>
          <w:color w:val="1F1F1F"/>
          <w:sz w:val="22"/>
          <w:szCs w:val="22"/>
        </w:rPr>
        <w:t>A szervezet székhely: …………………………………</w:t>
      </w:r>
    </w:p>
    <w:p w14:paraId="2962DDCA" w14:textId="77777777" w:rsidR="00455F2B" w:rsidRPr="00D45D3B" w:rsidRDefault="00455F2B" w:rsidP="009A35E2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oogle Sans" w:hAnsi="Garamond" w:cs="Google Sans"/>
          <w:b/>
          <w:bCs/>
          <w:color w:val="1F1F1F"/>
          <w:sz w:val="22"/>
          <w:szCs w:val="22"/>
        </w:rPr>
      </w:pPr>
    </w:p>
    <w:p w14:paraId="50E34681" w14:textId="77777777" w:rsidR="00455F2B" w:rsidRPr="00D45D3B" w:rsidRDefault="00455F2B" w:rsidP="009A35E2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oogle Sans" w:hAnsi="Garamond" w:cs="Google Sans"/>
          <w:b/>
          <w:bCs/>
          <w:color w:val="1F1F1F"/>
          <w:sz w:val="22"/>
          <w:szCs w:val="22"/>
        </w:rPr>
      </w:pPr>
      <w:r w:rsidRPr="00D45D3B">
        <w:rPr>
          <w:rFonts w:ascii="Garamond" w:eastAsia="Google Sans" w:hAnsi="Garamond" w:cs="Google Sans"/>
          <w:b/>
          <w:bCs/>
          <w:color w:val="1F1F1F"/>
          <w:sz w:val="22"/>
          <w:szCs w:val="22"/>
        </w:rPr>
        <w:t>1. A szervezet vezető tisztségviselői</w:t>
      </w:r>
    </w:p>
    <w:p w14:paraId="3A149E94" w14:textId="30F9CF3D" w:rsidR="00455F2B" w:rsidRPr="00D45D3B" w:rsidRDefault="00455F2B" w:rsidP="009A35E2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oogle Sans" w:hAnsi="Garamond" w:cs="Google Sans"/>
          <w:i/>
          <w:iCs/>
          <w:color w:val="1F1F1F"/>
          <w:sz w:val="22"/>
          <w:szCs w:val="22"/>
        </w:rPr>
      </w:pPr>
      <w:r w:rsidRPr="00D45D3B">
        <w:rPr>
          <w:rFonts w:ascii="Garamond" w:eastAsia="Google Sans" w:hAnsi="Garamond" w:cs="Google Sans"/>
          <w:i/>
          <w:iCs/>
          <w:color w:val="1F1F1F"/>
          <w:sz w:val="22"/>
          <w:szCs w:val="22"/>
        </w:rPr>
        <w:t xml:space="preserve">A </w:t>
      </w:r>
      <w:r w:rsidR="00425A99">
        <w:rPr>
          <w:rFonts w:ascii="Garamond" w:eastAsia="Google Sans" w:hAnsi="Garamond" w:cs="Google Sans"/>
          <w:i/>
          <w:iCs/>
          <w:color w:val="1F1F1F"/>
          <w:sz w:val="22"/>
          <w:szCs w:val="22"/>
        </w:rPr>
        <w:t>vezető tisztségviselők</w:t>
      </w:r>
      <w:r w:rsidRPr="00D45D3B">
        <w:rPr>
          <w:rFonts w:ascii="Garamond" w:eastAsia="Google Sans" w:hAnsi="Garamond" w:cs="Google Sans"/>
          <w:i/>
          <w:iCs/>
          <w:color w:val="1F1F1F"/>
          <w:sz w:val="22"/>
          <w:szCs w:val="22"/>
        </w:rPr>
        <w:t xml:space="preserve"> természetes személyazonosító adatai, tulajdoni hányada, befolyásának és szavazati jogának mértéke adandó meg az Áht. 55. § c) </w:t>
      </w:r>
      <w:proofErr w:type="spellStart"/>
      <w:r w:rsidRPr="00D45D3B">
        <w:rPr>
          <w:rFonts w:ascii="Garamond" w:eastAsia="Google Sans" w:hAnsi="Garamond" w:cs="Google Sans"/>
          <w:i/>
          <w:iCs/>
          <w:color w:val="1F1F1F"/>
          <w:sz w:val="22"/>
          <w:szCs w:val="22"/>
        </w:rPr>
        <w:t>ca</w:t>
      </w:r>
      <w:proofErr w:type="spellEnd"/>
      <w:r w:rsidRPr="00D45D3B">
        <w:rPr>
          <w:rFonts w:ascii="Garamond" w:eastAsia="Google Sans" w:hAnsi="Garamond" w:cs="Google Sans"/>
          <w:i/>
          <w:iCs/>
          <w:color w:val="1F1F1F"/>
          <w:sz w:val="22"/>
          <w:szCs w:val="22"/>
        </w:rPr>
        <w:t xml:space="preserve">) alpontja szerint, a </w:t>
      </w:r>
      <w:proofErr w:type="spellStart"/>
      <w:r w:rsidRPr="00D45D3B">
        <w:rPr>
          <w:rFonts w:ascii="Garamond" w:eastAsia="Google Sans" w:hAnsi="Garamond" w:cs="Google Sans"/>
          <w:i/>
          <w:iCs/>
          <w:color w:val="1F1F1F"/>
          <w:sz w:val="22"/>
          <w:szCs w:val="22"/>
        </w:rPr>
        <w:t>Pmt</w:t>
      </w:r>
      <w:proofErr w:type="spellEnd"/>
      <w:r w:rsidRPr="00D45D3B">
        <w:rPr>
          <w:rFonts w:ascii="Garamond" w:eastAsia="Google Sans" w:hAnsi="Garamond" w:cs="Google Sans"/>
          <w:i/>
          <w:iCs/>
          <w:color w:val="1F1F1F"/>
          <w:sz w:val="22"/>
          <w:szCs w:val="22"/>
        </w:rPr>
        <w:t>. 3. § 38. pont szerinti fogalom alkalmazásával:</w:t>
      </w:r>
    </w:p>
    <w:p w14:paraId="441453D4" w14:textId="77777777" w:rsidR="00455F2B" w:rsidRPr="00455F2B" w:rsidRDefault="00455F2B" w:rsidP="009A35E2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oogle Sans" w:hAnsi="Garamond" w:cs="Google Sans"/>
          <w:b/>
          <w:bCs/>
          <w:color w:val="1F1F1F"/>
        </w:rPr>
      </w:pPr>
    </w:p>
    <w:tbl>
      <w:tblPr>
        <w:tblW w:w="9349" w:type="dxa"/>
        <w:tblBorders>
          <w:top w:val="single" w:sz="6" w:space="0" w:color="C4C7C5"/>
          <w:left w:val="single" w:sz="6" w:space="0" w:color="C4C7C5"/>
          <w:bottom w:val="single" w:sz="6" w:space="0" w:color="C4C7C5"/>
          <w:right w:val="single" w:sz="6" w:space="0" w:color="C4C7C5"/>
          <w:insideH w:val="single" w:sz="6" w:space="0" w:color="C4C7C5"/>
          <w:insideV w:val="single" w:sz="6" w:space="0" w:color="C4C7C5"/>
        </w:tblBorders>
        <w:tblLayout w:type="fixed"/>
        <w:tblLook w:val="0600" w:firstRow="0" w:lastRow="0" w:firstColumn="0" w:lastColumn="0" w:noHBand="1" w:noVBand="1"/>
      </w:tblPr>
      <w:tblGrid>
        <w:gridCol w:w="2402"/>
        <w:gridCol w:w="1559"/>
        <w:gridCol w:w="1985"/>
        <w:gridCol w:w="1701"/>
        <w:gridCol w:w="1702"/>
      </w:tblGrid>
      <w:tr w:rsidR="00455F2B" w:rsidRPr="00455F2B" w14:paraId="7C84773F" w14:textId="77777777" w:rsidTr="00862BAC">
        <w:tc>
          <w:tcPr>
            <w:tcW w:w="240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E0D178" w14:textId="1DFAEEC5" w:rsidR="00455F2B" w:rsidRPr="00455F2B" w:rsidRDefault="008C3E1D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</w:pPr>
            <w:r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>Vezető tisztviselő neve</w:t>
            </w:r>
          </w:p>
        </w:tc>
        <w:tc>
          <w:tcPr>
            <w:tcW w:w="155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D0C02E" w14:textId="28FFFEE9" w:rsidR="00455F2B" w:rsidRPr="00455F2B" w:rsidRDefault="008C3E1D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</w:pPr>
            <w:r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>Vezető tisztviselő neve</w:t>
            </w:r>
            <w:r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 xml:space="preserve"> </w:t>
            </w:r>
            <w:r w:rsidR="00455F2B"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>születési neve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69B1E0" w14:textId="560E8D67" w:rsidR="00455F2B" w:rsidRPr="00455F2B" w:rsidRDefault="008C3E1D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</w:pPr>
            <w:r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>Vezető tisztviselő neve</w:t>
            </w:r>
            <w:r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 xml:space="preserve"> </w:t>
            </w:r>
            <w:r w:rsidR="00455F2B"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>születési helye és ideje</w:t>
            </w: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D9C04F" w14:textId="559A2509" w:rsidR="00455F2B" w:rsidRPr="00455F2B" w:rsidRDefault="008C3E1D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</w:pPr>
            <w:r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>Vezető tisztviselő neve</w:t>
            </w:r>
            <w:r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 xml:space="preserve"> </w:t>
            </w:r>
            <w:r w:rsidR="00455F2B"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>anyja születési neve</w:t>
            </w:r>
          </w:p>
        </w:tc>
        <w:tc>
          <w:tcPr>
            <w:tcW w:w="170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</w:tcPr>
          <w:p w14:paraId="75B359AF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</w:pPr>
            <w:r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>Tulajdoni hányad mértéke (%)</w:t>
            </w:r>
          </w:p>
        </w:tc>
      </w:tr>
      <w:tr w:rsidR="00455F2B" w:rsidRPr="00455F2B" w14:paraId="40F7019C" w14:textId="77777777" w:rsidTr="00862BAC">
        <w:tc>
          <w:tcPr>
            <w:tcW w:w="240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DFA2A7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155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6F9066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036795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A98BE4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170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</w:tcPr>
          <w:p w14:paraId="4D689A5F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</w:tr>
    </w:tbl>
    <w:p w14:paraId="5F058201" w14:textId="77777777" w:rsidR="00455F2B" w:rsidRPr="00455F2B" w:rsidRDefault="00455F2B" w:rsidP="009A35E2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oogle Sans" w:hAnsi="Garamond" w:cs="Google Sans"/>
          <w:b/>
          <w:bCs/>
          <w:color w:val="1F1F1F"/>
        </w:rPr>
      </w:pPr>
    </w:p>
    <w:p w14:paraId="0AE0831D" w14:textId="77777777" w:rsidR="00455F2B" w:rsidRPr="00D45D3B" w:rsidRDefault="00455F2B" w:rsidP="009A35E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oogle Sans" w:hAnsi="Garamond" w:cs="Google Sans"/>
          <w:b/>
          <w:bCs/>
          <w:color w:val="1F1F1F"/>
          <w:sz w:val="22"/>
          <w:szCs w:val="22"/>
        </w:rPr>
      </w:pPr>
      <w:r w:rsidRPr="00D45D3B">
        <w:rPr>
          <w:rFonts w:ascii="Garamond" w:eastAsia="Google Sans" w:hAnsi="Garamond" w:cs="Google Sans"/>
          <w:b/>
          <w:bCs/>
          <w:color w:val="1F1F1F"/>
          <w:sz w:val="22"/>
          <w:szCs w:val="22"/>
        </w:rPr>
        <w:t>2. A befogadó szervezet és annak vezető tisztségviselőinek 25%-ot meghaladó tulajdoni részesedésével működő szervezet(</w:t>
      </w:r>
      <w:proofErr w:type="spellStart"/>
      <w:r w:rsidRPr="00D45D3B">
        <w:rPr>
          <w:rFonts w:ascii="Garamond" w:eastAsia="Google Sans" w:hAnsi="Garamond" w:cs="Google Sans"/>
          <w:b/>
          <w:bCs/>
          <w:color w:val="1F1F1F"/>
          <w:sz w:val="22"/>
          <w:szCs w:val="22"/>
        </w:rPr>
        <w:t>ek</w:t>
      </w:r>
      <w:proofErr w:type="spellEnd"/>
      <w:r w:rsidRPr="00D45D3B">
        <w:rPr>
          <w:rFonts w:ascii="Garamond" w:eastAsia="Google Sans" w:hAnsi="Garamond" w:cs="Google Sans"/>
          <w:b/>
          <w:bCs/>
          <w:color w:val="1F1F1F"/>
          <w:sz w:val="22"/>
          <w:szCs w:val="22"/>
        </w:rPr>
        <w:t>) adatai</w:t>
      </w:r>
    </w:p>
    <w:p w14:paraId="62129F1D" w14:textId="77777777" w:rsidR="00455F2B" w:rsidRPr="00455F2B" w:rsidRDefault="00455F2B" w:rsidP="009A35E2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oogle Sans" w:hAnsi="Garamond" w:cs="Google Sans"/>
          <w:b/>
          <w:bCs/>
          <w:color w:val="1F1F1F"/>
        </w:rPr>
      </w:pPr>
    </w:p>
    <w:tbl>
      <w:tblPr>
        <w:tblW w:w="9348" w:type="dxa"/>
        <w:tblBorders>
          <w:top w:val="single" w:sz="6" w:space="0" w:color="C4C7C5"/>
          <w:left w:val="single" w:sz="6" w:space="0" w:color="C4C7C5"/>
          <w:bottom w:val="single" w:sz="6" w:space="0" w:color="C4C7C5"/>
          <w:right w:val="single" w:sz="6" w:space="0" w:color="C4C7C5"/>
          <w:insideH w:val="single" w:sz="6" w:space="0" w:color="C4C7C5"/>
          <w:insideV w:val="single" w:sz="6" w:space="0" w:color="C4C7C5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1692"/>
        <w:gridCol w:w="1984"/>
        <w:gridCol w:w="2552"/>
      </w:tblGrid>
      <w:tr w:rsidR="00AE07BD" w:rsidRPr="00455F2B" w14:paraId="0258B9D6" w14:textId="77777777" w:rsidTr="00AE07BD">
        <w:tc>
          <w:tcPr>
            <w:tcW w:w="312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6F027C" w14:textId="77777777" w:rsidR="00AE07BD" w:rsidRPr="00455F2B" w:rsidRDefault="00AE07BD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</w:pPr>
            <w:r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 xml:space="preserve">Szervezet neve </w:t>
            </w:r>
          </w:p>
        </w:tc>
        <w:tc>
          <w:tcPr>
            <w:tcW w:w="16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</w:tcPr>
          <w:p w14:paraId="41D3E241" w14:textId="01D235B1" w:rsidR="00AE07BD" w:rsidRPr="00455F2B" w:rsidRDefault="00AE07BD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</w:pPr>
            <w:r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>Adóilletősége</w:t>
            </w:r>
          </w:p>
        </w:tc>
        <w:tc>
          <w:tcPr>
            <w:tcW w:w="198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BF3EEA" w14:textId="71CC0FF6" w:rsidR="00AE07BD" w:rsidRPr="00455F2B" w:rsidRDefault="00AE07BD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</w:pPr>
            <w:r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 xml:space="preserve">A befogadó szervezet tulajdoni hányadának mértéke a szervezetben </w:t>
            </w:r>
          </w:p>
        </w:tc>
        <w:tc>
          <w:tcPr>
            <w:tcW w:w="255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DD7831" w14:textId="77777777" w:rsidR="00AE07BD" w:rsidRPr="00455F2B" w:rsidRDefault="00AE07BD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</w:pPr>
            <w:r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 xml:space="preserve">A befogadó szervezet vezető tisztségviselője tulajdoni hányadának mértéke a szervezetben </w:t>
            </w:r>
          </w:p>
        </w:tc>
      </w:tr>
      <w:tr w:rsidR="00AE07BD" w:rsidRPr="00455F2B" w14:paraId="3752DF07" w14:textId="77777777" w:rsidTr="00AE07BD">
        <w:tc>
          <w:tcPr>
            <w:tcW w:w="312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DDE58A" w14:textId="77777777" w:rsidR="00AE07BD" w:rsidRPr="00455F2B" w:rsidRDefault="00AE07BD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FFFFF" w:themeFill="background1"/>
          </w:tcPr>
          <w:p w14:paraId="08B9D7E5" w14:textId="77777777" w:rsidR="00AE07BD" w:rsidRPr="00455F2B" w:rsidRDefault="00AE07BD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BBABB5" w14:textId="1541983D" w:rsidR="00AE07BD" w:rsidRPr="00455F2B" w:rsidRDefault="00AE07BD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B74805" w14:textId="77777777" w:rsidR="00AE07BD" w:rsidRPr="00455F2B" w:rsidRDefault="00AE07BD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</w:pPr>
          </w:p>
        </w:tc>
      </w:tr>
    </w:tbl>
    <w:p w14:paraId="0142E903" w14:textId="77777777" w:rsidR="00455F2B" w:rsidRPr="00455F2B" w:rsidRDefault="00455F2B" w:rsidP="009A35E2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oogle Sans" w:hAnsi="Garamond" w:cs="Google Sans"/>
          <w:b/>
          <w:bCs/>
          <w:color w:val="1F1F1F"/>
          <w:sz w:val="18"/>
          <w:szCs w:val="18"/>
        </w:rPr>
      </w:pPr>
    </w:p>
    <w:p w14:paraId="7EF1C6EB" w14:textId="77777777" w:rsidR="00455F2B" w:rsidRPr="00455F2B" w:rsidRDefault="00455F2B" w:rsidP="009A35E2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oogle Sans" w:hAnsi="Garamond" w:cs="Google Sans"/>
          <w:b/>
          <w:bCs/>
          <w:color w:val="1F1F1F"/>
          <w:sz w:val="18"/>
          <w:szCs w:val="18"/>
        </w:rPr>
      </w:pPr>
    </w:p>
    <w:tbl>
      <w:tblPr>
        <w:tblW w:w="9348" w:type="dxa"/>
        <w:tblBorders>
          <w:top w:val="single" w:sz="6" w:space="0" w:color="C4C7C5"/>
          <w:left w:val="single" w:sz="6" w:space="0" w:color="C4C7C5"/>
          <w:bottom w:val="single" w:sz="6" w:space="0" w:color="C4C7C5"/>
          <w:right w:val="single" w:sz="6" w:space="0" w:color="C4C7C5"/>
          <w:insideH w:val="single" w:sz="6" w:space="0" w:color="C4C7C5"/>
          <w:insideV w:val="single" w:sz="6" w:space="0" w:color="C4C7C5"/>
        </w:tblBorders>
        <w:tblLayout w:type="fixed"/>
        <w:tblLook w:val="0600" w:firstRow="0" w:lastRow="0" w:firstColumn="0" w:lastColumn="0" w:noHBand="1" w:noVBand="1"/>
      </w:tblPr>
      <w:tblGrid>
        <w:gridCol w:w="1670"/>
        <w:gridCol w:w="1335"/>
        <w:gridCol w:w="1503"/>
        <w:gridCol w:w="1335"/>
        <w:gridCol w:w="1168"/>
        <w:gridCol w:w="1168"/>
        <w:gridCol w:w="1169"/>
      </w:tblGrid>
      <w:tr w:rsidR="00455F2B" w:rsidRPr="00455F2B" w14:paraId="6A4A8BDA" w14:textId="77777777" w:rsidTr="00862BAC">
        <w:tc>
          <w:tcPr>
            <w:tcW w:w="9348" w:type="dxa"/>
            <w:gridSpan w:val="7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69135F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</w:pPr>
            <w:r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>Szervezet tényleges tulajdonosainak</w:t>
            </w:r>
          </w:p>
        </w:tc>
      </w:tr>
      <w:tr w:rsidR="00455F2B" w:rsidRPr="00455F2B" w14:paraId="16E9D960" w14:textId="77777777" w:rsidTr="00862BAC">
        <w:tc>
          <w:tcPr>
            <w:tcW w:w="1670" w:type="dxa"/>
            <w:shd w:val="clear" w:color="auto" w:fill="F8F8F8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1B1BCF3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</w:pPr>
            <w:r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lastRenderedPageBreak/>
              <w:t>Neve</w:t>
            </w:r>
          </w:p>
        </w:tc>
        <w:tc>
          <w:tcPr>
            <w:tcW w:w="1335" w:type="dxa"/>
            <w:shd w:val="clear" w:color="auto" w:fill="F8F8F8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AAA615D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</w:pPr>
            <w:r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>Születési neve</w:t>
            </w:r>
          </w:p>
        </w:tc>
        <w:tc>
          <w:tcPr>
            <w:tcW w:w="1503" w:type="dxa"/>
            <w:shd w:val="clear" w:color="auto" w:fill="F8F8F8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565F146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</w:pPr>
            <w:r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>Születési helye</w:t>
            </w:r>
          </w:p>
        </w:tc>
        <w:tc>
          <w:tcPr>
            <w:tcW w:w="1335" w:type="dxa"/>
            <w:shd w:val="clear" w:color="auto" w:fill="F8F8F8"/>
            <w:vAlign w:val="center"/>
          </w:tcPr>
          <w:p w14:paraId="02E5D5A9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</w:pPr>
            <w:r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>Születési ideje</w:t>
            </w:r>
          </w:p>
        </w:tc>
        <w:tc>
          <w:tcPr>
            <w:tcW w:w="1168" w:type="dxa"/>
            <w:shd w:val="clear" w:color="auto" w:fill="F8F8F8"/>
            <w:vAlign w:val="center"/>
          </w:tcPr>
          <w:p w14:paraId="464275F5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</w:pPr>
            <w:r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>Anyja születési neve</w:t>
            </w:r>
          </w:p>
        </w:tc>
        <w:tc>
          <w:tcPr>
            <w:tcW w:w="1168" w:type="dxa"/>
            <w:shd w:val="clear" w:color="auto" w:fill="F8F8F8"/>
            <w:vAlign w:val="center"/>
          </w:tcPr>
          <w:p w14:paraId="7EB40F5E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</w:pPr>
            <w:r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>Tulajdoni hányada (%)</w:t>
            </w:r>
          </w:p>
        </w:tc>
        <w:tc>
          <w:tcPr>
            <w:tcW w:w="1169" w:type="dxa"/>
            <w:shd w:val="clear" w:color="auto" w:fill="F8F8F8"/>
            <w:vAlign w:val="center"/>
          </w:tcPr>
          <w:p w14:paraId="5CBE9869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</w:pPr>
            <w:r w:rsidRPr="00455F2B">
              <w:rPr>
                <w:rFonts w:ascii="Garamond" w:eastAsia="Google Sans" w:hAnsi="Garamond" w:cs="Google Sans"/>
                <w:b/>
                <w:bCs/>
                <w:color w:val="1F1F1F"/>
                <w:sz w:val="18"/>
                <w:szCs w:val="18"/>
              </w:rPr>
              <w:t>Befolyás, szavazati jog mértéke (%)</w:t>
            </w:r>
          </w:p>
        </w:tc>
      </w:tr>
      <w:tr w:rsidR="00455F2B" w:rsidRPr="00455F2B" w14:paraId="37F2B162" w14:textId="77777777" w:rsidTr="00862BAC">
        <w:tc>
          <w:tcPr>
            <w:tcW w:w="167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44FA90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133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4D331E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150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AEC057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133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</w:tcPr>
          <w:p w14:paraId="3415BD85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116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</w:tcPr>
          <w:p w14:paraId="41147128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116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</w:tcPr>
          <w:p w14:paraId="4845DD34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  <w:tc>
          <w:tcPr>
            <w:tcW w:w="116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</w:tcPr>
          <w:p w14:paraId="3B43ED48" w14:textId="77777777" w:rsidR="00455F2B" w:rsidRPr="00455F2B" w:rsidRDefault="00455F2B" w:rsidP="009A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oogle Sans" w:hAnsi="Garamond" w:cs="Google Sans"/>
                <w:b/>
                <w:bCs/>
                <w:color w:val="1F1F1F"/>
              </w:rPr>
            </w:pPr>
          </w:p>
        </w:tc>
      </w:tr>
    </w:tbl>
    <w:p w14:paraId="748BC85A" w14:textId="77777777" w:rsidR="00455F2B" w:rsidRPr="00455F2B" w:rsidRDefault="00455F2B" w:rsidP="009A35E2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oogle Sans" w:hAnsi="Garamond" w:cs="Google Sans"/>
          <w:b/>
          <w:bCs/>
          <w:color w:val="1F1F1F"/>
        </w:rPr>
      </w:pPr>
    </w:p>
    <w:p w14:paraId="2AF79239" w14:textId="77777777" w:rsidR="000308A2" w:rsidRPr="00194348" w:rsidRDefault="000308A2" w:rsidP="009A35E2">
      <w:pPr>
        <w:pStyle w:val="Szvegtrzsbehzssal"/>
        <w:tabs>
          <w:tab w:val="left" w:pos="0"/>
        </w:tabs>
        <w:spacing w:line="240" w:lineRule="auto"/>
        <w:ind w:left="0"/>
        <w:jc w:val="left"/>
        <w:rPr>
          <w:rFonts w:ascii="Garamond" w:hAnsi="Garamond"/>
          <w:b/>
          <w:sz w:val="22"/>
          <w:szCs w:val="22"/>
        </w:rPr>
      </w:pPr>
    </w:p>
    <w:p w14:paraId="072A7105" w14:textId="43472FD2" w:rsidR="00ED5EBF" w:rsidRPr="00194348" w:rsidRDefault="00ED5EBF" w:rsidP="004C658B">
      <w:pPr>
        <w:pStyle w:val="Szvegtrzsbehzssal"/>
        <w:tabs>
          <w:tab w:val="left" w:pos="0"/>
        </w:tabs>
        <w:spacing w:line="240" w:lineRule="auto"/>
        <w:ind w:left="0"/>
        <w:jc w:val="left"/>
        <w:rPr>
          <w:rFonts w:ascii="Garamond" w:hAnsi="Garamond"/>
          <w:sz w:val="22"/>
          <w:szCs w:val="22"/>
        </w:rPr>
      </w:pPr>
    </w:p>
    <w:sectPr w:rsidR="00ED5EBF" w:rsidRPr="00194348" w:rsidSect="004A3BDC">
      <w:pgSz w:w="11906" w:h="16838"/>
      <w:pgMar w:top="993" w:right="1274" w:bottom="568" w:left="1276" w:header="709" w:footer="709" w:gutter="0"/>
      <w:paperSrc w:first="7" w:other="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0FCB1" w14:textId="77777777" w:rsidR="00274944" w:rsidRDefault="00274944" w:rsidP="007F409E">
      <w:r>
        <w:separator/>
      </w:r>
    </w:p>
  </w:endnote>
  <w:endnote w:type="continuationSeparator" w:id="0">
    <w:p w14:paraId="42A69460" w14:textId="77777777" w:rsidR="00274944" w:rsidRDefault="00274944" w:rsidP="007F409E">
      <w:r>
        <w:continuationSeparator/>
      </w:r>
    </w:p>
  </w:endnote>
  <w:endnote w:id="1">
    <w:p w14:paraId="591031AA" w14:textId="27AA1A99" w:rsidR="005D5D17" w:rsidRPr="00EF589B" w:rsidRDefault="005D5D17" w:rsidP="005D5D17">
      <w:pPr>
        <w:pStyle w:val="Vgjegyzetszvege"/>
        <w:rPr>
          <w:lang w:val="hu-HU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oogle San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6912046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31E6056" w14:textId="0A2CDDB4" w:rsidR="005B2FEF" w:rsidRPr="0090149B" w:rsidRDefault="005B2FEF">
        <w:pPr>
          <w:pStyle w:val="llb"/>
          <w:jc w:val="center"/>
          <w:rPr>
            <w:rFonts w:ascii="Garamond" w:hAnsi="Garamond"/>
            <w:sz w:val="20"/>
            <w:szCs w:val="20"/>
          </w:rPr>
        </w:pPr>
        <w:r w:rsidRPr="0090149B">
          <w:rPr>
            <w:rFonts w:ascii="Garamond" w:hAnsi="Garamond"/>
            <w:sz w:val="20"/>
            <w:szCs w:val="20"/>
          </w:rPr>
          <w:fldChar w:fldCharType="begin"/>
        </w:r>
        <w:r w:rsidRPr="0090149B">
          <w:rPr>
            <w:rFonts w:ascii="Garamond" w:hAnsi="Garamond"/>
            <w:sz w:val="20"/>
            <w:szCs w:val="20"/>
          </w:rPr>
          <w:instrText>PAGE   \* MERGEFORMAT</w:instrText>
        </w:r>
        <w:r w:rsidRPr="0090149B">
          <w:rPr>
            <w:rFonts w:ascii="Garamond" w:hAnsi="Garamond"/>
            <w:sz w:val="20"/>
            <w:szCs w:val="20"/>
          </w:rPr>
          <w:fldChar w:fldCharType="separate"/>
        </w:r>
        <w:r w:rsidRPr="0090149B">
          <w:rPr>
            <w:rFonts w:ascii="Garamond" w:hAnsi="Garamond"/>
            <w:sz w:val="20"/>
            <w:szCs w:val="20"/>
          </w:rPr>
          <w:t>2</w:t>
        </w:r>
        <w:r w:rsidRPr="0090149B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2C0A3" w14:textId="77777777" w:rsidR="00274944" w:rsidRDefault="00274944" w:rsidP="007F409E">
      <w:r>
        <w:separator/>
      </w:r>
    </w:p>
  </w:footnote>
  <w:footnote w:type="continuationSeparator" w:id="0">
    <w:p w14:paraId="339A804A" w14:textId="77777777" w:rsidR="00274944" w:rsidRDefault="00274944" w:rsidP="007F409E">
      <w:r>
        <w:continuationSeparator/>
      </w:r>
    </w:p>
  </w:footnote>
  <w:footnote w:id="1">
    <w:p w14:paraId="690C8D8F" w14:textId="163625D1" w:rsidR="005D5D17" w:rsidRPr="00AB5BAE" w:rsidRDefault="005D5D17" w:rsidP="005D5D17">
      <w:pPr>
        <w:pStyle w:val="Lbjegyzetszveg"/>
        <w:jc w:val="both"/>
        <w:rPr>
          <w:rFonts w:ascii="Garamond" w:hAnsi="Garamond"/>
          <w:sz w:val="18"/>
          <w:szCs w:val="18"/>
        </w:rPr>
      </w:pPr>
      <w:r w:rsidRPr="00AB5BAE">
        <w:rPr>
          <w:rStyle w:val="Lbjegyzet-hivatkozs"/>
          <w:rFonts w:ascii="Garamond" w:hAnsi="Garamond"/>
          <w:sz w:val="18"/>
          <w:szCs w:val="18"/>
        </w:rPr>
        <w:footnoteRef/>
      </w:r>
      <w:r w:rsidRPr="005D5D17">
        <w:rPr>
          <w:rFonts w:ascii="Garamond" w:hAnsi="Garamond"/>
          <w:sz w:val="18"/>
          <w:szCs w:val="18"/>
        </w:rPr>
        <w:t xml:space="preserve"> </w:t>
      </w:r>
      <w:r w:rsidRPr="00AB5BAE">
        <w:rPr>
          <w:rFonts w:ascii="Garamond" w:hAnsi="Garamond"/>
          <w:b/>
          <w:sz w:val="18"/>
          <w:szCs w:val="18"/>
        </w:rPr>
        <w:t>Befogadó szervezet vezetője</w:t>
      </w:r>
      <w:r w:rsidRPr="00AB5BAE">
        <w:rPr>
          <w:rFonts w:ascii="Garamond" w:hAnsi="Garamond"/>
          <w:sz w:val="18"/>
          <w:szCs w:val="18"/>
        </w:rPr>
        <w:t xml:space="preserve">: az önálló jogi személy kutatóhely, vállalkozás </w:t>
      </w:r>
      <w:r w:rsidRPr="00AB5BAE">
        <w:rPr>
          <w:rFonts w:ascii="Garamond" w:hAnsi="Garamond"/>
          <w:b/>
          <w:sz w:val="18"/>
          <w:szCs w:val="18"/>
        </w:rPr>
        <w:t>aláírásra jogosult képviselője</w:t>
      </w:r>
    </w:p>
  </w:footnote>
  <w:footnote w:id="2">
    <w:p w14:paraId="56381D1E" w14:textId="77777777" w:rsidR="00AB5BAE" w:rsidRPr="00AB5BAE" w:rsidRDefault="00AB5BAE" w:rsidP="00AB5BAE">
      <w:pPr>
        <w:jc w:val="both"/>
        <w:rPr>
          <w:rFonts w:ascii="Garamond" w:hAnsi="Garamond"/>
          <w:sz w:val="18"/>
          <w:szCs w:val="18"/>
        </w:rPr>
      </w:pPr>
      <w:r w:rsidRPr="00AB5BAE">
        <w:rPr>
          <w:rStyle w:val="Lbjegyzet-hivatkozs"/>
          <w:sz w:val="18"/>
          <w:szCs w:val="18"/>
        </w:rPr>
        <w:footnoteRef/>
      </w:r>
      <w:r w:rsidRPr="00AB5BAE">
        <w:rPr>
          <w:sz w:val="18"/>
          <w:szCs w:val="18"/>
        </w:rPr>
        <w:t xml:space="preserve"> </w:t>
      </w:r>
      <w:proofErr w:type="spellStart"/>
      <w:r w:rsidRPr="00AB5BAE">
        <w:rPr>
          <w:rFonts w:ascii="Garamond" w:hAnsi="Garamond"/>
          <w:b/>
          <w:bCs/>
          <w:sz w:val="18"/>
          <w:szCs w:val="18"/>
        </w:rPr>
        <w:t>Njt</w:t>
      </w:r>
      <w:proofErr w:type="spellEnd"/>
      <w:r w:rsidRPr="00AB5BAE">
        <w:rPr>
          <w:rFonts w:ascii="Garamond" w:hAnsi="Garamond"/>
          <w:b/>
          <w:bCs/>
          <w:sz w:val="18"/>
          <w:szCs w:val="18"/>
        </w:rPr>
        <w:t>. 3. § (1)</w:t>
      </w:r>
      <w:r w:rsidRPr="00AB5BAE">
        <w:rPr>
          <w:rFonts w:ascii="Garamond" w:hAnsi="Garamond"/>
          <w:sz w:val="18"/>
          <w:szCs w:val="18"/>
        </w:rPr>
        <w:t xml:space="preserve"> E törvény alkalmazásában</w:t>
      </w:r>
    </w:p>
    <w:p w14:paraId="41C1EDE0" w14:textId="77777777" w:rsidR="00AB5BAE" w:rsidRPr="00AB5BAE" w:rsidRDefault="00AB5BAE" w:rsidP="00AB5BAE">
      <w:pPr>
        <w:jc w:val="both"/>
        <w:rPr>
          <w:rFonts w:ascii="Garamond" w:hAnsi="Garamond"/>
          <w:b/>
          <w:bCs/>
          <w:sz w:val="18"/>
          <w:szCs w:val="18"/>
        </w:rPr>
      </w:pPr>
      <w:r w:rsidRPr="00AB5BAE">
        <w:rPr>
          <w:rFonts w:ascii="Garamond" w:hAnsi="Garamond"/>
          <w:b/>
          <w:bCs/>
          <w:sz w:val="18"/>
          <w:szCs w:val="18"/>
        </w:rPr>
        <w:t xml:space="preserve">1. átlátható szervezet: </w:t>
      </w:r>
    </w:p>
    <w:p w14:paraId="47CF8C62" w14:textId="77777777" w:rsidR="00AB5BAE" w:rsidRPr="009C4B43" w:rsidRDefault="00AB5BAE" w:rsidP="00AB5BAE">
      <w:pPr>
        <w:pStyle w:val="Listaszerbekezds"/>
        <w:numPr>
          <w:ilvl w:val="0"/>
          <w:numId w:val="26"/>
        </w:numPr>
        <w:ind w:left="284" w:hanging="284"/>
        <w:jc w:val="both"/>
        <w:rPr>
          <w:rFonts w:ascii="Garamond" w:hAnsi="Garamond"/>
          <w:sz w:val="18"/>
          <w:szCs w:val="18"/>
        </w:rPr>
      </w:pPr>
      <w:r w:rsidRPr="00AB5BAE">
        <w:rPr>
          <w:rFonts w:ascii="Garamond" w:hAnsi="Garamond"/>
          <w:sz w:val="18"/>
          <w:szCs w:val="18"/>
        </w:rPr>
        <w:t xml:space="preserve">az </w:t>
      </w:r>
      <w:r w:rsidRPr="00AB5BAE">
        <w:rPr>
          <w:rFonts w:ascii="Garamond" w:hAnsi="Garamond"/>
          <w:b/>
          <w:bCs/>
          <w:sz w:val="18"/>
          <w:szCs w:val="18"/>
        </w:rPr>
        <w:t>állam, a költségvetési szerv, a köztestület</w:t>
      </w:r>
      <w:r w:rsidRPr="00AB5BAE">
        <w:rPr>
          <w:rFonts w:ascii="Garamond" w:hAnsi="Garamond"/>
          <w:sz w:val="18"/>
          <w:szCs w:val="18"/>
        </w:rPr>
        <w:t>, a helyi önkormányzat, a nemzetiségi önkormányzat, a társulás, az egyházi jogi személy, az olyan gazdálkodó szervezet, amelyben az állam vagy a helyi önkormányzat külön-külön vagy együtt 100%-os részesedéssel rendelkezik, a nemzetközi szervezet, a külföldi állam, a külföldi helyhatóság, a külföldi állami vagy helyhatósági szerv és az Európai Gazdasági Térségről szóló megállapodásban</w:t>
      </w:r>
      <w:r w:rsidRPr="009C4B43">
        <w:rPr>
          <w:rFonts w:ascii="Garamond" w:hAnsi="Garamond"/>
          <w:sz w:val="18"/>
          <w:szCs w:val="18"/>
        </w:rPr>
        <w:t xml:space="preserve"> részes állam szabályozott piacára bevezetett nyilvánosan működő részvénytársaság,</w:t>
      </w:r>
    </w:p>
    <w:p w14:paraId="0049558F" w14:textId="77777777" w:rsidR="00AB5BAE" w:rsidRPr="009C4B43" w:rsidRDefault="00AB5BAE" w:rsidP="00AB5BAE">
      <w:pPr>
        <w:pStyle w:val="Listaszerbekezds"/>
        <w:numPr>
          <w:ilvl w:val="0"/>
          <w:numId w:val="26"/>
        </w:numPr>
        <w:ind w:left="284" w:hanging="284"/>
        <w:jc w:val="both"/>
        <w:rPr>
          <w:rFonts w:ascii="Garamond" w:hAnsi="Garamond"/>
          <w:sz w:val="18"/>
          <w:szCs w:val="18"/>
        </w:rPr>
      </w:pPr>
      <w:r w:rsidRPr="009C4B43">
        <w:rPr>
          <w:rFonts w:ascii="Garamond" w:hAnsi="Garamond"/>
          <w:sz w:val="18"/>
          <w:szCs w:val="18"/>
        </w:rPr>
        <w:t xml:space="preserve">az olyan belföldi vagy </w:t>
      </w:r>
      <w:proofErr w:type="gramStart"/>
      <w:r w:rsidRPr="009C4B43">
        <w:rPr>
          <w:rFonts w:ascii="Garamond" w:hAnsi="Garamond"/>
          <w:sz w:val="18"/>
          <w:szCs w:val="18"/>
        </w:rPr>
        <w:t>külföldi jogi személy</w:t>
      </w:r>
      <w:proofErr w:type="gramEnd"/>
      <w:r w:rsidRPr="009C4B43">
        <w:rPr>
          <w:rFonts w:ascii="Garamond" w:hAnsi="Garamond"/>
          <w:sz w:val="18"/>
          <w:szCs w:val="18"/>
        </w:rPr>
        <w:t xml:space="preserve"> vagy jogi személyiséggel nem rendelkező </w:t>
      </w:r>
      <w:r w:rsidRPr="009C4B43">
        <w:rPr>
          <w:rFonts w:ascii="Garamond" w:hAnsi="Garamond"/>
          <w:b/>
          <w:bCs/>
          <w:sz w:val="18"/>
          <w:szCs w:val="18"/>
        </w:rPr>
        <w:t>gazdálkodó szervezet</w:t>
      </w:r>
      <w:r w:rsidRPr="009C4B43">
        <w:rPr>
          <w:rFonts w:ascii="Garamond" w:hAnsi="Garamond"/>
          <w:sz w:val="18"/>
          <w:szCs w:val="18"/>
        </w:rPr>
        <w:t>, amely megfelel a következő feltételeknek:</w:t>
      </w:r>
    </w:p>
    <w:p w14:paraId="18640D24" w14:textId="77777777" w:rsidR="00AB5BAE" w:rsidRPr="009C4B43" w:rsidRDefault="00AB5BAE" w:rsidP="00AB5BAE">
      <w:pPr>
        <w:ind w:left="284"/>
        <w:jc w:val="both"/>
        <w:rPr>
          <w:rFonts w:ascii="Garamond" w:hAnsi="Garamond"/>
          <w:sz w:val="18"/>
          <w:szCs w:val="18"/>
        </w:rPr>
      </w:pPr>
      <w:proofErr w:type="spellStart"/>
      <w:r w:rsidRPr="009C4B43">
        <w:rPr>
          <w:rFonts w:ascii="Garamond" w:hAnsi="Garamond"/>
          <w:sz w:val="18"/>
          <w:szCs w:val="18"/>
        </w:rPr>
        <w:t>ba</w:t>
      </w:r>
      <w:proofErr w:type="spellEnd"/>
      <w:r w:rsidRPr="009C4B43">
        <w:rPr>
          <w:rFonts w:ascii="Garamond" w:hAnsi="Garamond"/>
          <w:sz w:val="18"/>
          <w:szCs w:val="18"/>
        </w:rPr>
        <w:t>) tulajdonosi szerkezete, a pénzmosás és a terrorizmus finanszírozása megelőzéséről és megakadályozásáról szóló törvény szerint meghatározott tényleges tulajdonosa megismerhető,</w:t>
      </w:r>
    </w:p>
    <w:p w14:paraId="5158EEC7" w14:textId="77777777" w:rsidR="00AB5BAE" w:rsidRPr="009C4B43" w:rsidRDefault="00AB5BAE" w:rsidP="00AB5BAE">
      <w:pPr>
        <w:ind w:left="284"/>
        <w:jc w:val="both"/>
        <w:rPr>
          <w:rFonts w:ascii="Garamond" w:hAnsi="Garamond"/>
          <w:sz w:val="18"/>
          <w:szCs w:val="18"/>
        </w:rPr>
      </w:pPr>
      <w:proofErr w:type="spellStart"/>
      <w:r w:rsidRPr="009C4B43">
        <w:rPr>
          <w:rFonts w:ascii="Garamond" w:hAnsi="Garamond"/>
          <w:sz w:val="18"/>
          <w:szCs w:val="18"/>
        </w:rPr>
        <w:t>bb</w:t>
      </w:r>
      <w:proofErr w:type="spellEnd"/>
      <w:r w:rsidRPr="009C4B43">
        <w:rPr>
          <w:rFonts w:ascii="Garamond" w:hAnsi="Garamond"/>
          <w:sz w:val="18"/>
          <w:szCs w:val="18"/>
        </w:rPr>
        <w:t>) az Európai Unió tagállamában, az Európai Gazdasági Térségről szóló megállapodásban részes államban, a Gazdasági Együttműködési és Fejlesztési Szervezet tagállamában vagy olyan államban rendelkezik adóilletőséggel, amellyel Magyarországnak a kettős adóztatás elkerüléséről szóló egyezménye van,</w:t>
      </w:r>
    </w:p>
    <w:p w14:paraId="5BCD2230" w14:textId="77777777" w:rsidR="00AB5BAE" w:rsidRPr="009C4B43" w:rsidRDefault="00AB5BAE" w:rsidP="00AB5BAE">
      <w:pPr>
        <w:ind w:left="284"/>
        <w:jc w:val="both"/>
        <w:rPr>
          <w:rFonts w:ascii="Garamond" w:hAnsi="Garamond"/>
          <w:sz w:val="18"/>
          <w:szCs w:val="18"/>
        </w:rPr>
      </w:pPr>
      <w:proofErr w:type="spellStart"/>
      <w:r w:rsidRPr="009C4B43">
        <w:rPr>
          <w:rFonts w:ascii="Garamond" w:hAnsi="Garamond"/>
          <w:sz w:val="18"/>
          <w:szCs w:val="18"/>
        </w:rPr>
        <w:t>bc</w:t>
      </w:r>
      <w:proofErr w:type="spellEnd"/>
      <w:r w:rsidRPr="009C4B43">
        <w:rPr>
          <w:rFonts w:ascii="Garamond" w:hAnsi="Garamond"/>
          <w:sz w:val="18"/>
          <w:szCs w:val="18"/>
        </w:rPr>
        <w:t>) nem minősül a társasági adóról és az osztalékadóról szóló törvény szerint meghatározott ellenőrzött külföldi társaságnak,</w:t>
      </w:r>
    </w:p>
    <w:p w14:paraId="67A56BF1" w14:textId="77777777" w:rsidR="00AB5BAE" w:rsidRPr="009C4B43" w:rsidRDefault="00AB5BAE" w:rsidP="00AB5BAE">
      <w:pPr>
        <w:ind w:left="284"/>
        <w:jc w:val="both"/>
        <w:rPr>
          <w:rFonts w:ascii="Garamond" w:hAnsi="Garamond"/>
          <w:sz w:val="18"/>
          <w:szCs w:val="18"/>
        </w:rPr>
      </w:pPr>
      <w:proofErr w:type="spellStart"/>
      <w:r w:rsidRPr="009C4B43">
        <w:rPr>
          <w:rFonts w:ascii="Garamond" w:hAnsi="Garamond"/>
          <w:sz w:val="18"/>
          <w:szCs w:val="18"/>
        </w:rPr>
        <w:t>bd</w:t>
      </w:r>
      <w:proofErr w:type="spellEnd"/>
      <w:r w:rsidRPr="009C4B43">
        <w:rPr>
          <w:rFonts w:ascii="Garamond" w:hAnsi="Garamond"/>
          <w:sz w:val="18"/>
          <w:szCs w:val="18"/>
        </w:rPr>
        <w:t xml:space="preserve">) a gazdálkodó szervezetben közvetlenül vagy közvetetten több mint 25%-os tulajdonnal, befolyással vagy szavazati joggal bíró jogi személy, jogi személyiséggel nem rendelkező gazdálkodó szervezet tekintetében a </w:t>
      </w:r>
      <w:proofErr w:type="spellStart"/>
      <w:r w:rsidRPr="009C4B43">
        <w:rPr>
          <w:rFonts w:ascii="Garamond" w:hAnsi="Garamond"/>
          <w:sz w:val="18"/>
          <w:szCs w:val="18"/>
        </w:rPr>
        <w:t>ba</w:t>
      </w:r>
      <w:proofErr w:type="spellEnd"/>
      <w:r w:rsidRPr="009C4B43">
        <w:rPr>
          <w:rFonts w:ascii="Garamond" w:hAnsi="Garamond"/>
          <w:sz w:val="18"/>
          <w:szCs w:val="18"/>
        </w:rPr>
        <w:t xml:space="preserve">), </w:t>
      </w:r>
      <w:proofErr w:type="spellStart"/>
      <w:r w:rsidRPr="009C4B43">
        <w:rPr>
          <w:rFonts w:ascii="Garamond" w:hAnsi="Garamond"/>
          <w:sz w:val="18"/>
          <w:szCs w:val="18"/>
        </w:rPr>
        <w:t>bb</w:t>
      </w:r>
      <w:proofErr w:type="spellEnd"/>
      <w:r w:rsidRPr="009C4B43">
        <w:rPr>
          <w:rFonts w:ascii="Garamond" w:hAnsi="Garamond"/>
          <w:sz w:val="18"/>
          <w:szCs w:val="18"/>
        </w:rPr>
        <w:t xml:space="preserve">) és </w:t>
      </w:r>
      <w:proofErr w:type="spellStart"/>
      <w:r w:rsidRPr="009C4B43">
        <w:rPr>
          <w:rFonts w:ascii="Garamond" w:hAnsi="Garamond"/>
          <w:sz w:val="18"/>
          <w:szCs w:val="18"/>
        </w:rPr>
        <w:t>bc</w:t>
      </w:r>
      <w:proofErr w:type="spellEnd"/>
      <w:r w:rsidRPr="009C4B43">
        <w:rPr>
          <w:rFonts w:ascii="Garamond" w:hAnsi="Garamond"/>
          <w:sz w:val="18"/>
          <w:szCs w:val="18"/>
        </w:rPr>
        <w:t>) alpont szerinti feltételek fennállnak;</w:t>
      </w:r>
    </w:p>
    <w:p w14:paraId="502AFAF4" w14:textId="77777777" w:rsidR="00AB5BAE" w:rsidRPr="009C4B43" w:rsidRDefault="00AB5BAE" w:rsidP="00AB5BAE">
      <w:pPr>
        <w:pStyle w:val="Listaszerbekezds"/>
        <w:numPr>
          <w:ilvl w:val="0"/>
          <w:numId w:val="26"/>
        </w:numPr>
        <w:ind w:left="284" w:hanging="284"/>
        <w:jc w:val="both"/>
        <w:rPr>
          <w:rFonts w:ascii="Garamond" w:hAnsi="Garamond"/>
          <w:sz w:val="18"/>
          <w:szCs w:val="18"/>
        </w:rPr>
      </w:pPr>
      <w:r w:rsidRPr="009C4B43">
        <w:rPr>
          <w:rFonts w:ascii="Garamond" w:hAnsi="Garamond"/>
          <w:sz w:val="18"/>
          <w:szCs w:val="18"/>
        </w:rPr>
        <w:t xml:space="preserve">az a </w:t>
      </w:r>
      <w:r w:rsidRPr="009C4B43">
        <w:rPr>
          <w:rFonts w:ascii="Garamond" w:hAnsi="Garamond"/>
          <w:b/>
          <w:bCs/>
          <w:sz w:val="18"/>
          <w:szCs w:val="18"/>
        </w:rPr>
        <w:t>civil szervezet és a vízitársulat</w:t>
      </w:r>
      <w:r w:rsidRPr="009C4B43">
        <w:rPr>
          <w:rFonts w:ascii="Garamond" w:hAnsi="Garamond"/>
          <w:sz w:val="18"/>
          <w:szCs w:val="18"/>
        </w:rPr>
        <w:t>, amely megfelel a következő feltételeknek:</w:t>
      </w:r>
    </w:p>
    <w:p w14:paraId="1BEA4CE4" w14:textId="77777777" w:rsidR="00AB5BAE" w:rsidRPr="009C4B43" w:rsidRDefault="00AB5BAE" w:rsidP="00AB5BAE">
      <w:pPr>
        <w:ind w:left="284"/>
        <w:jc w:val="both"/>
        <w:rPr>
          <w:rFonts w:ascii="Garamond" w:hAnsi="Garamond"/>
          <w:sz w:val="18"/>
          <w:szCs w:val="18"/>
        </w:rPr>
      </w:pPr>
      <w:proofErr w:type="spellStart"/>
      <w:r w:rsidRPr="009C4B43">
        <w:rPr>
          <w:rFonts w:ascii="Garamond" w:hAnsi="Garamond"/>
          <w:sz w:val="18"/>
          <w:szCs w:val="18"/>
        </w:rPr>
        <w:t>ca</w:t>
      </w:r>
      <w:proofErr w:type="spellEnd"/>
      <w:r w:rsidRPr="009C4B43">
        <w:rPr>
          <w:rFonts w:ascii="Garamond" w:hAnsi="Garamond"/>
          <w:sz w:val="18"/>
          <w:szCs w:val="18"/>
        </w:rPr>
        <w:t>) vezető tisztségviselői megismerhetők,</w:t>
      </w:r>
    </w:p>
    <w:p w14:paraId="06949009" w14:textId="77777777" w:rsidR="00AB5BAE" w:rsidRPr="009C4B43" w:rsidRDefault="00AB5BAE" w:rsidP="00AB5BAE">
      <w:pPr>
        <w:ind w:left="284"/>
        <w:jc w:val="both"/>
        <w:rPr>
          <w:rFonts w:ascii="Garamond" w:hAnsi="Garamond"/>
          <w:sz w:val="18"/>
          <w:szCs w:val="18"/>
        </w:rPr>
      </w:pPr>
      <w:proofErr w:type="spellStart"/>
      <w:r w:rsidRPr="009C4B43">
        <w:rPr>
          <w:rFonts w:ascii="Garamond" w:hAnsi="Garamond"/>
          <w:sz w:val="18"/>
          <w:szCs w:val="18"/>
        </w:rPr>
        <w:t>cb</w:t>
      </w:r>
      <w:proofErr w:type="spellEnd"/>
      <w:r w:rsidRPr="009C4B43">
        <w:rPr>
          <w:rFonts w:ascii="Garamond" w:hAnsi="Garamond"/>
          <w:sz w:val="18"/>
          <w:szCs w:val="18"/>
        </w:rPr>
        <w:t>) a civil szervezet és a vízitársulat, valamint ezek vezető tisztségviselői nem átlátható szervezetben nem rendelkeznek 25%-ot meghaladó részesedéssel,</w:t>
      </w:r>
    </w:p>
    <w:p w14:paraId="0C666E82" w14:textId="77777777" w:rsidR="00AB5BAE" w:rsidRPr="009C4B43" w:rsidRDefault="00AB5BAE" w:rsidP="00AB5BAE">
      <w:pPr>
        <w:ind w:left="284"/>
        <w:jc w:val="both"/>
        <w:rPr>
          <w:rFonts w:ascii="Garamond" w:hAnsi="Garamond"/>
          <w:sz w:val="18"/>
          <w:szCs w:val="18"/>
        </w:rPr>
      </w:pPr>
      <w:r w:rsidRPr="009C4B43">
        <w:rPr>
          <w:rFonts w:ascii="Garamond" w:hAnsi="Garamond"/>
          <w:sz w:val="18"/>
          <w:szCs w:val="18"/>
        </w:rPr>
        <w:t>cc) 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van;</w:t>
      </w:r>
    </w:p>
    <w:p w14:paraId="7520BA5D" w14:textId="50AA1E68" w:rsidR="00AB5BAE" w:rsidRDefault="00AB5BAE">
      <w:pPr>
        <w:pStyle w:val="Lbjegyzetszveg"/>
      </w:pPr>
    </w:p>
  </w:footnote>
  <w:footnote w:id="3">
    <w:p w14:paraId="173F9ABF" w14:textId="7514086C" w:rsidR="00553B78" w:rsidRPr="005D5D17" w:rsidRDefault="00553B78" w:rsidP="005D5D17">
      <w:pPr>
        <w:pStyle w:val="Lbjegyzetszveg"/>
        <w:jc w:val="both"/>
        <w:rPr>
          <w:rFonts w:ascii="Garamond" w:hAnsi="Garamond"/>
          <w:sz w:val="18"/>
          <w:szCs w:val="18"/>
        </w:rPr>
      </w:pPr>
      <w:r w:rsidRPr="009C4B43">
        <w:rPr>
          <w:rStyle w:val="Lbjegyzet-hivatkozs"/>
          <w:rFonts w:ascii="Garamond" w:hAnsi="Garamond"/>
          <w:sz w:val="18"/>
          <w:szCs w:val="18"/>
        </w:rPr>
        <w:footnoteRef/>
      </w:r>
      <w:r w:rsidRPr="009C4B43">
        <w:rPr>
          <w:rFonts w:ascii="Garamond" w:hAnsi="Garamond"/>
          <w:sz w:val="18"/>
          <w:szCs w:val="18"/>
        </w:rPr>
        <w:t xml:space="preserve"> j</w:t>
      </w:r>
      <w:r w:rsidR="00BA2DEC" w:rsidRPr="009C4B43">
        <w:rPr>
          <w:rFonts w:ascii="Garamond" w:hAnsi="Garamond"/>
          <w:sz w:val="18"/>
          <w:szCs w:val="18"/>
        </w:rPr>
        <w:t>ogi</w:t>
      </w:r>
      <w:r w:rsidRPr="009C4B43">
        <w:rPr>
          <w:rFonts w:ascii="Garamond" w:hAnsi="Garamond"/>
          <w:sz w:val="18"/>
          <w:szCs w:val="18"/>
        </w:rPr>
        <w:t xml:space="preserve"> személy szervezeti egység esetén</w:t>
      </w:r>
      <w:r w:rsidR="00BA2DEC" w:rsidRPr="009C4B43">
        <w:rPr>
          <w:rFonts w:ascii="Garamond" w:hAnsi="Garamond"/>
          <w:sz w:val="18"/>
          <w:szCs w:val="18"/>
        </w:rPr>
        <w:t>:</w:t>
      </w:r>
      <w:r w:rsidRPr="009C4B43">
        <w:rPr>
          <w:rFonts w:ascii="Garamond" w:hAnsi="Garamond"/>
          <w:sz w:val="18"/>
          <w:szCs w:val="18"/>
        </w:rPr>
        <w:t xml:space="preserve"> </w:t>
      </w:r>
      <w:r w:rsidR="00AB5BAE">
        <w:rPr>
          <w:rFonts w:ascii="Garamond" w:hAnsi="Garamond"/>
          <w:sz w:val="18"/>
          <w:szCs w:val="18"/>
        </w:rPr>
        <w:t>„A</w:t>
      </w:r>
      <w:r w:rsidRPr="009C4B43">
        <w:rPr>
          <w:rFonts w:ascii="Garamond" w:hAnsi="Garamond"/>
          <w:sz w:val="18"/>
          <w:szCs w:val="18"/>
        </w:rPr>
        <w:t xml:space="preserve"> szervezetet magába foglaló önálló jogi személy</w:t>
      </w:r>
      <w:r w:rsidR="00BA2DEC" w:rsidRPr="009C4B43">
        <w:rPr>
          <w:rFonts w:ascii="Garamond" w:hAnsi="Garamond"/>
          <w:sz w:val="18"/>
          <w:szCs w:val="18"/>
        </w:rPr>
        <w:t xml:space="preserve"> </w:t>
      </w:r>
      <w:r w:rsidRPr="009C4B43">
        <w:rPr>
          <w:rFonts w:ascii="Garamond" w:hAnsi="Garamond"/>
          <w:sz w:val="18"/>
          <w:szCs w:val="18"/>
        </w:rPr>
        <w:t>tudomás</w:t>
      </w:r>
      <w:r w:rsidR="00BA2DEC" w:rsidRPr="009C4B43">
        <w:rPr>
          <w:rFonts w:ascii="Garamond" w:hAnsi="Garamond"/>
          <w:sz w:val="18"/>
          <w:szCs w:val="18"/>
        </w:rPr>
        <w:t>om</w:t>
      </w:r>
      <w:r w:rsidRPr="009C4B43">
        <w:rPr>
          <w:rFonts w:ascii="Garamond" w:hAnsi="Garamond"/>
          <w:sz w:val="18"/>
          <w:szCs w:val="18"/>
        </w:rPr>
        <w:t xml:space="preserve"> szerint nem hozott döntést a szervezeti egység jogi személy megszűnéséről, átszervezéséről</w:t>
      </w:r>
      <w:r w:rsidR="00AB5BAE">
        <w:rPr>
          <w:rFonts w:ascii="Garamond" w:hAnsi="Garamond"/>
          <w:sz w:val="18"/>
          <w:szCs w:val="18"/>
        </w:rPr>
        <w:t>.”</w:t>
      </w:r>
    </w:p>
  </w:footnote>
  <w:footnote w:id="4">
    <w:p w14:paraId="7E204FE0" w14:textId="77777777" w:rsidR="00BA2DEC" w:rsidRPr="005D5D17" w:rsidRDefault="00BA2DEC" w:rsidP="005D5D17">
      <w:pPr>
        <w:pStyle w:val="Jegyzetszveg"/>
        <w:jc w:val="both"/>
        <w:rPr>
          <w:rFonts w:ascii="Garamond" w:hAnsi="Garamond"/>
          <w:sz w:val="18"/>
          <w:szCs w:val="18"/>
        </w:rPr>
      </w:pPr>
      <w:r w:rsidRPr="005D5D17">
        <w:rPr>
          <w:rStyle w:val="Lbjegyzet-hivatkozs"/>
          <w:rFonts w:ascii="Garamond" w:hAnsi="Garamond"/>
          <w:sz w:val="18"/>
          <w:szCs w:val="18"/>
        </w:rPr>
        <w:footnoteRef/>
      </w:r>
      <w:r w:rsidRPr="005D5D17">
        <w:rPr>
          <w:rFonts w:ascii="Garamond" w:hAnsi="Garamond"/>
          <w:sz w:val="18"/>
          <w:szCs w:val="18"/>
        </w:rPr>
        <w:t xml:space="preserve"> </w:t>
      </w:r>
      <w:hyperlink r:id="rId1" w:history="1">
        <w:r w:rsidRPr="005D5D17">
          <w:rPr>
            <w:rStyle w:val="Hiperhivatkozs"/>
            <w:rFonts w:ascii="Garamond" w:hAnsi="Garamond"/>
            <w:sz w:val="18"/>
            <w:szCs w:val="18"/>
          </w:rPr>
          <w:t>https://tvi.kormany.hu/de-minimis</w:t>
        </w:r>
      </w:hyperlink>
      <w:r w:rsidRPr="005D5D17">
        <w:rPr>
          <w:rFonts w:ascii="Garamond" w:hAnsi="Garamond"/>
          <w:sz w:val="18"/>
          <w:szCs w:val="18"/>
        </w:rPr>
        <w:t xml:space="preserve"> </w:t>
      </w:r>
    </w:p>
    <w:p w14:paraId="38A530F2" w14:textId="77777777" w:rsidR="00BA2DEC" w:rsidRPr="005D5D17" w:rsidRDefault="00BA2DEC" w:rsidP="005D5D17">
      <w:pPr>
        <w:pStyle w:val="Lbjegyzetszveg"/>
        <w:jc w:val="both"/>
        <w:rPr>
          <w:rFonts w:ascii="Garamond" w:hAnsi="Garamond"/>
          <w:sz w:val="18"/>
          <w:szCs w:val="18"/>
        </w:rPr>
      </w:pPr>
    </w:p>
  </w:footnote>
  <w:footnote w:id="5">
    <w:p w14:paraId="13238742" w14:textId="17BCCFC0" w:rsidR="00766E90" w:rsidRPr="005D5D17" w:rsidRDefault="00766E90" w:rsidP="005D5D17">
      <w:pPr>
        <w:pStyle w:val="Lbjegyzetszveg"/>
        <w:jc w:val="both"/>
        <w:rPr>
          <w:rFonts w:ascii="Garamond" w:hAnsi="Garamond"/>
          <w:sz w:val="18"/>
          <w:szCs w:val="18"/>
        </w:rPr>
      </w:pPr>
      <w:r w:rsidRPr="005D5D17">
        <w:rPr>
          <w:rFonts w:ascii="Garamond" w:hAnsi="Garamond"/>
          <w:sz w:val="18"/>
          <w:szCs w:val="18"/>
        </w:rPr>
        <w:t>*</w:t>
      </w:r>
      <w:r w:rsidR="003046AB" w:rsidRPr="005D5D17">
        <w:rPr>
          <w:rFonts w:ascii="Garamond" w:hAnsi="Garamond"/>
          <w:sz w:val="18"/>
          <w:szCs w:val="18"/>
        </w:rPr>
        <w:t>*</w:t>
      </w:r>
      <w:r w:rsidRPr="005D5D17">
        <w:rPr>
          <w:rFonts w:ascii="Garamond" w:hAnsi="Garamond"/>
          <w:sz w:val="18"/>
          <w:szCs w:val="18"/>
        </w:rPr>
        <w:t>** Az átszámításnál a támogatási döntés napját megelőző hónap utolsó napján érvényes MNB devizaárfolyam az irányadó.</w:t>
      </w:r>
    </w:p>
  </w:footnote>
  <w:footnote w:id="6">
    <w:p w14:paraId="31921709" w14:textId="77777777" w:rsidR="00455F2B" w:rsidRPr="00822A08" w:rsidRDefault="00455F2B" w:rsidP="00455F2B">
      <w:pPr>
        <w:pStyle w:val="Lbjegyzetszveg"/>
        <w:jc w:val="both"/>
        <w:rPr>
          <w:ins w:id="4" w:author="Egresits Tímea" w:date="2026-06-19T00:03:00Z"/>
          <w:rFonts w:ascii="Garamond" w:hAnsi="Garamond"/>
          <w:sz w:val="18"/>
          <w:szCs w:val="18"/>
        </w:rPr>
      </w:pPr>
      <w:ins w:id="5" w:author="Egresits Tímea" w:date="2026-06-19T00:03:00Z">
        <w:r w:rsidRPr="00822A08">
          <w:rPr>
            <w:rStyle w:val="Lbjegyzet-hivatkozs"/>
            <w:rFonts w:ascii="Garamond" w:hAnsi="Garamond"/>
            <w:sz w:val="18"/>
            <w:szCs w:val="18"/>
          </w:rPr>
          <w:footnoteRef/>
        </w:r>
        <w:r w:rsidRPr="00822A08">
          <w:rPr>
            <w:rFonts w:ascii="Garamond" w:hAnsi="Garamond"/>
            <w:sz w:val="18"/>
            <w:szCs w:val="18"/>
          </w:rPr>
          <w:t xml:space="preserve"> </w:t>
        </w:r>
        <w:r>
          <w:rPr>
            <w:rFonts w:ascii="Garamond" w:hAnsi="Garamond"/>
            <w:sz w:val="18"/>
            <w:szCs w:val="18"/>
          </w:rPr>
          <w:fldChar w:fldCharType="begin"/>
        </w:r>
        <w:r>
          <w:rPr>
            <w:rFonts w:ascii="Garamond" w:hAnsi="Garamond"/>
            <w:sz w:val="18"/>
            <w:szCs w:val="18"/>
          </w:rPr>
          <w:instrText>HYPERLINK "https://njt.jog.gov.hu/jogszabaly/2016-130-00-00"</w:instrText>
        </w:r>
        <w:r>
          <w:rPr>
            <w:rFonts w:ascii="Garamond" w:hAnsi="Garamond"/>
            <w:sz w:val="18"/>
            <w:szCs w:val="18"/>
          </w:rPr>
        </w:r>
        <w:r>
          <w:rPr>
            <w:rFonts w:ascii="Garamond" w:hAnsi="Garamond"/>
            <w:sz w:val="18"/>
            <w:szCs w:val="18"/>
          </w:rPr>
          <w:fldChar w:fldCharType="separate"/>
        </w:r>
        <w:r w:rsidRPr="00290183">
          <w:rPr>
            <w:rStyle w:val="Hiperhivatkozs"/>
            <w:rFonts w:ascii="Garamond" w:hAnsi="Garamond"/>
            <w:sz w:val="18"/>
            <w:szCs w:val="18"/>
          </w:rPr>
          <w:t>A polgári perrendtartásról szóló 2016. évi CXXX. törvény</w:t>
        </w:r>
        <w:r>
          <w:rPr>
            <w:rFonts w:ascii="Garamond" w:hAnsi="Garamond"/>
            <w:sz w:val="18"/>
            <w:szCs w:val="18"/>
          </w:rPr>
          <w:fldChar w:fldCharType="end"/>
        </w:r>
        <w:r w:rsidRPr="00822A08">
          <w:rPr>
            <w:rFonts w:ascii="Garamond" w:hAnsi="Garamond"/>
            <w:sz w:val="18"/>
            <w:szCs w:val="18"/>
          </w:rPr>
          <w:t xml:space="preserve"> 7. § (1) </w:t>
        </w:r>
        <w:r>
          <w:rPr>
            <w:rFonts w:ascii="Garamond" w:hAnsi="Garamond"/>
            <w:sz w:val="18"/>
            <w:szCs w:val="18"/>
          </w:rPr>
          <w:t xml:space="preserve">bekezdése </w:t>
        </w:r>
        <w:r w:rsidRPr="00822A08">
          <w:rPr>
            <w:rFonts w:ascii="Garamond" w:hAnsi="Garamond"/>
            <w:sz w:val="18"/>
            <w:szCs w:val="18"/>
          </w:rPr>
          <w:t>6. pontja szerint „</w:t>
        </w:r>
        <w:r w:rsidRPr="00822A08">
          <w:rPr>
            <w:rFonts w:ascii="Garamond" w:hAnsi="Garamond"/>
            <w:b/>
            <w:bCs/>
            <w:sz w:val="18"/>
            <w:szCs w:val="18"/>
          </w:rPr>
          <w:t>gazdálkodó szervezet</w:t>
        </w:r>
        <w:r w:rsidRPr="00822A08">
          <w:rPr>
            <w:rFonts w:ascii="Garamond" w:hAnsi="Garamond"/>
            <w:sz w:val="18"/>
            <w:szCs w:val="18"/>
          </w:rPr>
          <w:t xml:space="preserve">”: a gazdasági társaság, az európai részvénytársaság, az egyesülés, az európai gazdasági egyesülés, az európai területi társulás, a szövetkezet, a lakásszövetkezet, az európai szövetkezet, a vízgazdálkodási társulat, az erdőbirtokossági társulat, a külföldi székhelyű vállalat magyarországi </w:t>
        </w:r>
        <w:proofErr w:type="spellStart"/>
        <w:r w:rsidRPr="00822A08">
          <w:rPr>
            <w:rFonts w:ascii="Garamond" w:hAnsi="Garamond"/>
            <w:sz w:val="18"/>
            <w:szCs w:val="18"/>
          </w:rPr>
          <w:t>fióktelepe</w:t>
        </w:r>
        <w:proofErr w:type="spellEnd"/>
        <w:r w:rsidRPr="00822A08">
          <w:rPr>
            <w:rFonts w:ascii="Garamond" w:hAnsi="Garamond"/>
            <w:sz w:val="18"/>
            <w:szCs w:val="18"/>
          </w:rPr>
          <w:t>, az állami vállalat, az egyéb állami gazdálkodó szerv, az egyes jogi személyek vállalata, a közös vállalat, a végrehajtói iroda, a közjegyzői iroda, az ügyvédi iroda, a szabadalmi ügyvivői iroda, az önkéntes kölcsönös biztosító pénztár, a magánnyugdíjpénztár, az egyéni cég, továbbá az egyéni vállalkozó, emellett gazdálkodó tevékenységével összefüggő polgári jogi kapcsolataiban az állam, a helyi önkormányzat, a költségvetési szerv, jogszabály alapján a költségvetési szervek gazdálkodására vonatkozó szabályokat alkalmazó egyéb jogi személy, a felsőoktatási intézmény, az egyesület, a köztestület, a HUN-REN Magyar Kutatási Hálózat, valamint az alapítvány</w:t>
        </w:r>
      </w:ins>
    </w:p>
  </w:footnote>
  <w:footnote w:id="7">
    <w:p w14:paraId="4C8A954D" w14:textId="77777777" w:rsidR="00455F2B" w:rsidRPr="006521B5" w:rsidRDefault="00455F2B" w:rsidP="00455F2B">
      <w:pPr>
        <w:pStyle w:val="Lbjegyzetszveg"/>
        <w:jc w:val="both"/>
        <w:rPr>
          <w:ins w:id="6" w:author="Egresits Tímea" w:date="2026-06-19T00:03:00Z"/>
          <w:rFonts w:ascii="Garamond" w:hAnsi="Garamond"/>
          <w:sz w:val="18"/>
          <w:szCs w:val="18"/>
        </w:rPr>
      </w:pPr>
      <w:ins w:id="7" w:author="Egresits Tímea" w:date="2026-06-19T00:03:00Z">
        <w:r w:rsidRPr="006521B5">
          <w:rPr>
            <w:rFonts w:ascii="Garamond" w:hAnsi="Garamond"/>
            <w:sz w:val="18"/>
            <w:szCs w:val="18"/>
            <w:vertAlign w:val="superscript"/>
          </w:rPr>
          <w:footnoteRef/>
        </w:r>
        <w:r w:rsidRPr="006521B5">
          <w:rPr>
            <w:rFonts w:ascii="Garamond" w:hAnsi="Garamond"/>
            <w:sz w:val="18"/>
            <w:szCs w:val="18"/>
            <w:vertAlign w:val="superscript"/>
          </w:rPr>
          <w:t xml:space="preserve"> </w:t>
        </w:r>
        <w:r>
          <w:rPr>
            <w:rFonts w:ascii="Garamond" w:hAnsi="Garamond"/>
            <w:sz w:val="18"/>
            <w:szCs w:val="18"/>
          </w:rPr>
          <w:fldChar w:fldCharType="begin"/>
        </w:r>
        <w:r>
          <w:rPr>
            <w:rFonts w:ascii="Garamond" w:hAnsi="Garamond"/>
            <w:sz w:val="18"/>
            <w:szCs w:val="18"/>
          </w:rPr>
          <w:instrText>HYPERLINK "https://njt.jog.gov.hu/jogszabaly/2011-175-00-00"</w:instrText>
        </w:r>
        <w:r>
          <w:rPr>
            <w:rFonts w:ascii="Garamond" w:hAnsi="Garamond"/>
            <w:sz w:val="18"/>
            <w:szCs w:val="18"/>
          </w:rPr>
        </w:r>
        <w:r>
          <w:rPr>
            <w:rFonts w:ascii="Garamond" w:hAnsi="Garamond"/>
            <w:sz w:val="18"/>
            <w:szCs w:val="18"/>
          </w:rPr>
          <w:fldChar w:fldCharType="separate"/>
        </w:r>
        <w:r w:rsidRPr="006521B5">
          <w:rPr>
            <w:rStyle w:val="Hiperhivatkozs"/>
            <w:rFonts w:ascii="Garamond" w:hAnsi="Garamond"/>
            <w:sz w:val="18"/>
            <w:szCs w:val="18"/>
          </w:rPr>
          <w:t>Az egyesülési jogról, a közhasznú jogállásról, valamint a civil szervezetek működéséről és támogatásáról szóló 2011. évi CLXXV. törvény</w:t>
        </w:r>
        <w:r>
          <w:rPr>
            <w:rFonts w:ascii="Garamond" w:hAnsi="Garamond"/>
            <w:sz w:val="18"/>
            <w:szCs w:val="18"/>
          </w:rPr>
          <w:fldChar w:fldCharType="end"/>
        </w:r>
        <w:r w:rsidRPr="006521B5">
          <w:rPr>
            <w:rFonts w:ascii="Garamond" w:hAnsi="Garamond"/>
            <w:sz w:val="18"/>
            <w:szCs w:val="18"/>
          </w:rPr>
          <w:t xml:space="preserve"> 2</w:t>
        </w:r>
        <w:r w:rsidRPr="00822A08">
          <w:rPr>
            <w:rFonts w:ascii="Garamond" w:hAnsi="Garamond"/>
            <w:sz w:val="18"/>
            <w:szCs w:val="18"/>
          </w:rPr>
          <w:t xml:space="preserve">. § (1) </w:t>
        </w:r>
        <w:r>
          <w:rPr>
            <w:rFonts w:ascii="Garamond" w:hAnsi="Garamond"/>
            <w:sz w:val="18"/>
            <w:szCs w:val="18"/>
          </w:rPr>
          <w:t xml:space="preserve">bekezdése </w:t>
        </w:r>
        <w:r w:rsidRPr="00822A08">
          <w:rPr>
            <w:rFonts w:ascii="Garamond" w:hAnsi="Garamond"/>
            <w:sz w:val="18"/>
            <w:szCs w:val="18"/>
          </w:rPr>
          <w:t>6. pontja szerint „</w:t>
        </w:r>
        <w:r w:rsidRPr="006521B5">
          <w:rPr>
            <w:rFonts w:ascii="Garamond" w:hAnsi="Garamond"/>
            <w:sz w:val="18"/>
            <w:szCs w:val="18"/>
          </w:rPr>
          <w:t>civil szervezet</w:t>
        </w:r>
        <w:r w:rsidRPr="00822A08">
          <w:rPr>
            <w:rFonts w:ascii="Garamond" w:hAnsi="Garamond"/>
            <w:sz w:val="18"/>
            <w:szCs w:val="18"/>
          </w:rPr>
          <w:t>”:</w:t>
        </w:r>
        <w:r>
          <w:rPr>
            <w:rFonts w:ascii="Garamond" w:hAnsi="Garamond"/>
            <w:sz w:val="18"/>
            <w:szCs w:val="18"/>
          </w:rPr>
          <w:t xml:space="preserve"> </w:t>
        </w:r>
        <w:r w:rsidRPr="006521B5">
          <w:rPr>
            <w:rFonts w:ascii="Garamond" w:hAnsi="Garamond"/>
            <w:sz w:val="18"/>
            <w:szCs w:val="18"/>
          </w:rPr>
          <w:t>a) a civil társaság,</w:t>
        </w:r>
        <w:r>
          <w:rPr>
            <w:rFonts w:ascii="Garamond" w:hAnsi="Garamond"/>
            <w:sz w:val="18"/>
            <w:szCs w:val="18"/>
          </w:rPr>
          <w:t xml:space="preserve"> </w:t>
        </w:r>
        <w:r w:rsidRPr="006521B5">
          <w:rPr>
            <w:rFonts w:ascii="Garamond" w:hAnsi="Garamond"/>
            <w:sz w:val="18"/>
            <w:szCs w:val="18"/>
          </w:rPr>
          <w:t>b) a Magyarországon nyilvántartásba vett egyesület – a párt, a szakszervezet és a kölcsönös biztosító egyesület kivételével –,</w:t>
        </w:r>
        <w:r>
          <w:rPr>
            <w:rFonts w:ascii="Garamond" w:hAnsi="Garamond"/>
            <w:sz w:val="18"/>
            <w:szCs w:val="18"/>
          </w:rPr>
          <w:t xml:space="preserve"> </w:t>
        </w:r>
        <w:r w:rsidRPr="006521B5">
          <w:rPr>
            <w:rFonts w:ascii="Garamond" w:hAnsi="Garamond"/>
            <w:sz w:val="18"/>
            <w:szCs w:val="18"/>
          </w:rPr>
          <w:t>c) – a közalapítvány és a pártalapítvány kivételével – az alapítvány.</w:t>
        </w:r>
      </w:ins>
    </w:p>
  </w:footnote>
  <w:footnote w:id="8">
    <w:p w14:paraId="7B8E8D6D" w14:textId="77777777" w:rsidR="00455F2B" w:rsidRPr="006509FB" w:rsidRDefault="00455F2B" w:rsidP="00455F2B">
      <w:pPr>
        <w:pStyle w:val="Lbjegyzetszveg"/>
        <w:jc w:val="both"/>
        <w:rPr>
          <w:ins w:id="8" w:author="Egresits Tímea" w:date="2026-06-19T00:03:00Z"/>
          <w:rFonts w:ascii="Garamond" w:hAnsi="Garamond"/>
        </w:rPr>
      </w:pPr>
      <w:ins w:id="9" w:author="Egresits Tímea" w:date="2026-06-19T00:03:00Z">
        <w:r>
          <w:rPr>
            <w:rStyle w:val="Lbjegyzet-hivatkozs"/>
          </w:rPr>
          <w:footnoteRef/>
        </w:r>
        <w:r w:rsidRPr="006521B5">
          <w:rPr>
            <w:rFonts w:ascii="Garamond" w:hAnsi="Garamond"/>
            <w:sz w:val="18"/>
            <w:szCs w:val="18"/>
          </w:rPr>
          <w:t xml:space="preserve"> </w:t>
        </w:r>
        <w:r>
          <w:rPr>
            <w:rFonts w:ascii="Garamond" w:hAnsi="Garamond"/>
            <w:sz w:val="18"/>
            <w:szCs w:val="18"/>
          </w:rPr>
          <w:fldChar w:fldCharType="begin"/>
        </w:r>
        <w:r>
          <w:rPr>
            <w:rFonts w:ascii="Garamond" w:hAnsi="Garamond"/>
            <w:sz w:val="18"/>
            <w:szCs w:val="18"/>
          </w:rPr>
          <w:instrText>HYPERLINK "https://njt.jog.gov.hu/jogszabaly/2009-144-00-00"</w:instrText>
        </w:r>
        <w:r>
          <w:rPr>
            <w:rFonts w:ascii="Garamond" w:hAnsi="Garamond"/>
            <w:sz w:val="18"/>
            <w:szCs w:val="18"/>
          </w:rPr>
        </w:r>
        <w:r>
          <w:rPr>
            <w:rFonts w:ascii="Garamond" w:hAnsi="Garamond"/>
            <w:sz w:val="18"/>
            <w:szCs w:val="18"/>
          </w:rPr>
          <w:fldChar w:fldCharType="separate"/>
        </w:r>
        <w:r w:rsidRPr="006521B5">
          <w:rPr>
            <w:rStyle w:val="Hiperhivatkozs"/>
            <w:rFonts w:ascii="Garamond" w:hAnsi="Garamond"/>
            <w:sz w:val="18"/>
            <w:szCs w:val="18"/>
          </w:rPr>
          <w:t>A vízitársulatokról szóló 2009. évi CXLIV. törvény</w:t>
        </w:r>
        <w:r>
          <w:rPr>
            <w:rFonts w:ascii="Garamond" w:hAnsi="Garamond"/>
            <w:sz w:val="18"/>
            <w:szCs w:val="18"/>
          </w:rPr>
          <w:fldChar w:fldCharType="end"/>
        </w:r>
        <w:r w:rsidRPr="006521B5">
          <w:rPr>
            <w:rFonts w:ascii="Garamond" w:hAnsi="Garamond"/>
            <w:sz w:val="18"/>
            <w:szCs w:val="18"/>
          </w:rPr>
          <w:t xml:space="preserve"> </w:t>
        </w:r>
        <w:r>
          <w:rPr>
            <w:rFonts w:ascii="Garamond" w:hAnsi="Garamond"/>
            <w:sz w:val="18"/>
            <w:szCs w:val="18"/>
          </w:rPr>
          <w:t>2</w:t>
        </w:r>
        <w:r w:rsidRPr="00822A08">
          <w:rPr>
            <w:rFonts w:ascii="Garamond" w:hAnsi="Garamond"/>
            <w:sz w:val="18"/>
            <w:szCs w:val="18"/>
          </w:rPr>
          <w:t>. §</w:t>
        </w:r>
        <w:r>
          <w:rPr>
            <w:rFonts w:ascii="Garamond" w:hAnsi="Garamond"/>
            <w:sz w:val="18"/>
            <w:szCs w:val="18"/>
          </w:rPr>
          <w:t>-</w:t>
        </w:r>
        <w:proofErr w:type="spellStart"/>
        <w:r>
          <w:rPr>
            <w:rFonts w:ascii="Garamond" w:hAnsi="Garamond"/>
            <w:sz w:val="18"/>
            <w:szCs w:val="18"/>
          </w:rPr>
          <w:t>ában</w:t>
        </w:r>
        <w:proofErr w:type="spellEnd"/>
        <w:r>
          <w:rPr>
            <w:rFonts w:ascii="Garamond" w:hAnsi="Garamond"/>
            <w:sz w:val="18"/>
            <w:szCs w:val="18"/>
          </w:rPr>
          <w:t xml:space="preserve"> meghatározott </w:t>
        </w:r>
        <w:r w:rsidRPr="006509FB">
          <w:rPr>
            <w:rFonts w:ascii="Garamond" w:hAnsi="Garamond"/>
            <w:sz w:val="18"/>
            <w:szCs w:val="18"/>
          </w:rPr>
          <w:t>szervezet.</w:t>
        </w:r>
      </w:ins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28483" w14:textId="77777777" w:rsidR="002E492D" w:rsidRPr="00D31921" w:rsidRDefault="002E492D" w:rsidP="002E492D">
    <w:pPr>
      <w:pStyle w:val="lfej"/>
      <w:jc w:val="center"/>
      <w:rPr>
        <w:b/>
        <w:bCs/>
        <w:color w:val="FF0000"/>
      </w:rPr>
    </w:pPr>
    <w:r>
      <w:rPr>
        <w:b/>
        <w:bCs/>
        <w:noProof/>
        <w:color w:val="FF0000"/>
      </w:rPr>
      <w:pict w14:anchorId="53369F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625986" o:spid="_x0000_s96257" type="#_x0000_t136" style="position:absolute;left:0;text-align:left;margin-left:0;margin-top:0;width:521.55pt;height:173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TA"/>
          <w10:wrap anchorx="margin" anchory="margin"/>
        </v:shape>
      </w:pict>
    </w:r>
    <w:r w:rsidRPr="00D31921">
      <w:rPr>
        <w:b/>
        <w:bCs/>
        <w:color w:val="FF0000"/>
      </w:rPr>
      <w:t xml:space="preserve">Minta dokumentum, az adatokat az </w:t>
    </w:r>
    <w:hyperlink r:id="rId1" w:history="1">
      <w:r w:rsidRPr="00D31921">
        <w:rPr>
          <w:rStyle w:val="Hiperhivatkozs"/>
          <w:b/>
          <w:bCs/>
          <w:color w:val="FF0000"/>
        </w:rPr>
        <w:t>EPK rendszerben</w:t>
      </w:r>
    </w:hyperlink>
    <w:r w:rsidRPr="00D31921">
      <w:rPr>
        <w:b/>
        <w:bCs/>
        <w:color w:val="FF0000"/>
      </w:rPr>
      <w:t xml:space="preserve"> a pályázó kutatóhely adatai aloldalon kell rögzíteni.</w:t>
    </w:r>
  </w:p>
  <w:p w14:paraId="2915D5E1" w14:textId="77777777" w:rsidR="002E492D" w:rsidRDefault="002E492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2759D"/>
    <w:multiLevelType w:val="multilevel"/>
    <w:tmpl w:val="20CEF8B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1" w15:restartNumberingAfterBreak="0">
    <w:nsid w:val="01716EC8"/>
    <w:multiLevelType w:val="hybridMultilevel"/>
    <w:tmpl w:val="8F423922"/>
    <w:lvl w:ilvl="0" w:tplc="3132D7F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1">
    <w:nsid w:val="082817FC"/>
    <w:multiLevelType w:val="hybridMultilevel"/>
    <w:tmpl w:val="2D06A22C"/>
    <w:lvl w:ilvl="0" w:tplc="45FA0F42">
      <w:start w:val="1"/>
      <w:numFmt w:val="bullet"/>
      <w:lvlText w:val="-"/>
      <w:lvlJc w:val="left"/>
      <w:pPr>
        <w:ind w:left="1440" w:hanging="360"/>
      </w:pPr>
      <w:rPr>
        <w:rFonts w:ascii="Garamond" w:hAnsi="Garamond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1">
    <w:nsid w:val="0B585965"/>
    <w:multiLevelType w:val="hybridMultilevel"/>
    <w:tmpl w:val="7F6481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E5DCC"/>
    <w:multiLevelType w:val="hybridMultilevel"/>
    <w:tmpl w:val="61AC5F3A"/>
    <w:lvl w:ilvl="0" w:tplc="CA325808">
      <w:start w:val="1"/>
      <w:numFmt w:val="lowerLetter"/>
      <w:lvlText w:val="%1)"/>
      <w:lvlJc w:val="left"/>
      <w:pPr>
        <w:ind w:left="1429" w:hanging="360"/>
      </w:pPr>
      <w:rPr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C8C1BC5"/>
    <w:multiLevelType w:val="multilevel"/>
    <w:tmpl w:val="253CE024"/>
    <w:lvl w:ilvl="0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E1150C"/>
    <w:multiLevelType w:val="hybridMultilevel"/>
    <w:tmpl w:val="44ACC8B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3E787B"/>
    <w:multiLevelType w:val="multilevel"/>
    <w:tmpl w:val="D250B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D12F97"/>
    <w:multiLevelType w:val="hybridMultilevel"/>
    <w:tmpl w:val="72023330"/>
    <w:lvl w:ilvl="0" w:tplc="112074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F024E9"/>
    <w:multiLevelType w:val="hybridMultilevel"/>
    <w:tmpl w:val="7688AFA6"/>
    <w:lvl w:ilvl="0" w:tplc="040E000B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8000A7B"/>
    <w:multiLevelType w:val="hybridMultilevel"/>
    <w:tmpl w:val="918880D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85536"/>
    <w:multiLevelType w:val="hybridMultilevel"/>
    <w:tmpl w:val="5CEC397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F2307"/>
    <w:multiLevelType w:val="hybridMultilevel"/>
    <w:tmpl w:val="0270DC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3C263A7C"/>
    <w:multiLevelType w:val="hybridMultilevel"/>
    <w:tmpl w:val="E1921A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B67269"/>
    <w:multiLevelType w:val="hybridMultilevel"/>
    <w:tmpl w:val="CBA27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99002F"/>
    <w:multiLevelType w:val="hybridMultilevel"/>
    <w:tmpl w:val="6F02286A"/>
    <w:lvl w:ilvl="0" w:tplc="040E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3234A23"/>
    <w:multiLevelType w:val="hybridMultilevel"/>
    <w:tmpl w:val="AA30695C"/>
    <w:lvl w:ilvl="0" w:tplc="0E6200BC">
      <w:start w:val="1"/>
      <w:numFmt w:val="bullet"/>
      <w:lvlText w:val="-"/>
      <w:lvlJc w:val="left"/>
      <w:pPr>
        <w:ind w:left="1429" w:hanging="360"/>
      </w:pPr>
      <w:rPr>
        <w:rFonts w:ascii="Verdana" w:eastAsia="Times New Roman" w:hAnsi="Verdana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CC0274B"/>
    <w:multiLevelType w:val="hybridMultilevel"/>
    <w:tmpl w:val="A55C3CEA"/>
    <w:lvl w:ilvl="0" w:tplc="E084B88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0432E"/>
    <w:multiLevelType w:val="hybridMultilevel"/>
    <w:tmpl w:val="0562E52E"/>
    <w:lvl w:ilvl="0" w:tplc="040E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4F2C16FE"/>
    <w:multiLevelType w:val="hybridMultilevel"/>
    <w:tmpl w:val="99E211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EB2AB4"/>
    <w:multiLevelType w:val="hybridMultilevel"/>
    <w:tmpl w:val="F90014AE"/>
    <w:lvl w:ilvl="0" w:tplc="040E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1" w15:restartNumberingAfterBreak="0">
    <w:nsid w:val="50272795"/>
    <w:multiLevelType w:val="hybridMultilevel"/>
    <w:tmpl w:val="0F0A5E62"/>
    <w:lvl w:ilvl="0" w:tplc="040E0017">
      <w:start w:val="1"/>
      <w:numFmt w:val="lowerLetter"/>
      <w:lvlText w:val="%1)"/>
      <w:lvlJc w:val="left"/>
      <w:pPr>
        <w:ind w:left="2057" w:hanging="360"/>
      </w:pPr>
    </w:lvl>
    <w:lvl w:ilvl="1" w:tplc="073CCFA0">
      <w:start w:val="1"/>
      <w:numFmt w:val="lowerLetter"/>
      <w:lvlText w:val="%2b."/>
      <w:lvlJc w:val="left"/>
      <w:pPr>
        <w:ind w:left="2777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3497" w:hanging="180"/>
      </w:pPr>
    </w:lvl>
    <w:lvl w:ilvl="3" w:tplc="040E000F" w:tentative="1">
      <w:start w:val="1"/>
      <w:numFmt w:val="decimal"/>
      <w:lvlText w:val="%4."/>
      <w:lvlJc w:val="left"/>
      <w:pPr>
        <w:ind w:left="4217" w:hanging="360"/>
      </w:pPr>
    </w:lvl>
    <w:lvl w:ilvl="4" w:tplc="040E0019" w:tentative="1">
      <w:start w:val="1"/>
      <w:numFmt w:val="lowerLetter"/>
      <w:lvlText w:val="%5."/>
      <w:lvlJc w:val="left"/>
      <w:pPr>
        <w:ind w:left="4937" w:hanging="360"/>
      </w:pPr>
    </w:lvl>
    <w:lvl w:ilvl="5" w:tplc="040E001B" w:tentative="1">
      <w:start w:val="1"/>
      <w:numFmt w:val="lowerRoman"/>
      <w:lvlText w:val="%6."/>
      <w:lvlJc w:val="right"/>
      <w:pPr>
        <w:ind w:left="5657" w:hanging="180"/>
      </w:pPr>
    </w:lvl>
    <w:lvl w:ilvl="6" w:tplc="040E000F" w:tentative="1">
      <w:start w:val="1"/>
      <w:numFmt w:val="decimal"/>
      <w:lvlText w:val="%7."/>
      <w:lvlJc w:val="left"/>
      <w:pPr>
        <w:ind w:left="6377" w:hanging="360"/>
      </w:pPr>
    </w:lvl>
    <w:lvl w:ilvl="7" w:tplc="040E0019" w:tentative="1">
      <w:start w:val="1"/>
      <w:numFmt w:val="lowerLetter"/>
      <w:lvlText w:val="%8."/>
      <w:lvlJc w:val="left"/>
      <w:pPr>
        <w:ind w:left="7097" w:hanging="360"/>
      </w:pPr>
    </w:lvl>
    <w:lvl w:ilvl="8" w:tplc="040E001B" w:tentative="1">
      <w:start w:val="1"/>
      <w:numFmt w:val="lowerRoman"/>
      <w:lvlText w:val="%9."/>
      <w:lvlJc w:val="right"/>
      <w:pPr>
        <w:ind w:left="7817" w:hanging="180"/>
      </w:pPr>
    </w:lvl>
  </w:abstractNum>
  <w:abstractNum w:abstractNumId="22" w15:restartNumberingAfterBreak="0">
    <w:nsid w:val="51493137"/>
    <w:multiLevelType w:val="hybridMultilevel"/>
    <w:tmpl w:val="B274B81C"/>
    <w:lvl w:ilvl="0" w:tplc="D6948C9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52F54117"/>
    <w:multiLevelType w:val="hybridMultilevel"/>
    <w:tmpl w:val="BDB2DF8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E5650AB"/>
    <w:multiLevelType w:val="hybridMultilevel"/>
    <w:tmpl w:val="596C1134"/>
    <w:lvl w:ilvl="0" w:tplc="C0BEC1D4">
      <w:start w:val="20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651C3E4E"/>
    <w:multiLevelType w:val="hybridMultilevel"/>
    <w:tmpl w:val="E48446B4"/>
    <w:lvl w:ilvl="0" w:tplc="97F405DA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auto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F45EC8"/>
    <w:multiLevelType w:val="hybridMultilevel"/>
    <w:tmpl w:val="4F5C15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B26A75"/>
    <w:multiLevelType w:val="hybridMultilevel"/>
    <w:tmpl w:val="5A96B528"/>
    <w:lvl w:ilvl="0" w:tplc="997CBCCC">
      <w:start w:val="1"/>
      <w:numFmt w:val="lowerLetter"/>
      <w:lvlText w:val="%1)"/>
      <w:lvlJc w:val="left"/>
      <w:pPr>
        <w:ind w:left="177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abstractNum w:abstractNumId="28" w15:restartNumberingAfterBreak="0">
    <w:nsid w:val="71D2669A"/>
    <w:multiLevelType w:val="hybridMultilevel"/>
    <w:tmpl w:val="1AC689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B97B0E"/>
    <w:multiLevelType w:val="hybridMultilevel"/>
    <w:tmpl w:val="29867210"/>
    <w:lvl w:ilvl="0" w:tplc="040E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733A4E0C"/>
    <w:multiLevelType w:val="hybridMultilevel"/>
    <w:tmpl w:val="E66AEDC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5912D3"/>
    <w:multiLevelType w:val="hybridMultilevel"/>
    <w:tmpl w:val="98A80058"/>
    <w:lvl w:ilvl="0" w:tplc="8A6CE932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bCs/>
        <w:sz w:val="20"/>
        <w:szCs w:val="2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5F0407"/>
    <w:multiLevelType w:val="multilevel"/>
    <w:tmpl w:val="20CEF8B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num w:numId="1" w16cid:durableId="145316796">
    <w:abstractNumId w:val="25"/>
  </w:num>
  <w:num w:numId="2" w16cid:durableId="385032620">
    <w:abstractNumId w:val="2"/>
  </w:num>
  <w:num w:numId="3" w16cid:durableId="1205606202">
    <w:abstractNumId w:val="3"/>
  </w:num>
  <w:num w:numId="4" w16cid:durableId="1125122829">
    <w:abstractNumId w:val="23"/>
  </w:num>
  <w:num w:numId="5" w16cid:durableId="1437822850">
    <w:abstractNumId w:val="13"/>
  </w:num>
  <w:num w:numId="6" w16cid:durableId="332419526">
    <w:abstractNumId w:val="29"/>
  </w:num>
  <w:num w:numId="7" w16cid:durableId="931398919">
    <w:abstractNumId w:val="15"/>
  </w:num>
  <w:num w:numId="8" w16cid:durableId="1380083282">
    <w:abstractNumId w:val="12"/>
  </w:num>
  <w:num w:numId="9" w16cid:durableId="1202788606">
    <w:abstractNumId w:val="28"/>
  </w:num>
  <w:num w:numId="10" w16cid:durableId="1571693705">
    <w:abstractNumId w:val="7"/>
  </w:num>
  <w:num w:numId="11" w16cid:durableId="591354481">
    <w:abstractNumId w:val="5"/>
  </w:num>
  <w:num w:numId="12" w16cid:durableId="196553453">
    <w:abstractNumId w:val="19"/>
  </w:num>
  <w:num w:numId="13" w16cid:durableId="730268198">
    <w:abstractNumId w:val="20"/>
  </w:num>
  <w:num w:numId="14" w16cid:durableId="743722003">
    <w:abstractNumId w:val="9"/>
  </w:num>
  <w:num w:numId="15" w16cid:durableId="18431984">
    <w:abstractNumId w:val="18"/>
  </w:num>
  <w:num w:numId="16" w16cid:durableId="2131781077">
    <w:abstractNumId w:val="8"/>
  </w:num>
  <w:num w:numId="17" w16cid:durableId="1894736742">
    <w:abstractNumId w:val="24"/>
  </w:num>
  <w:num w:numId="18" w16cid:durableId="745998891">
    <w:abstractNumId w:val="31"/>
  </w:num>
  <w:num w:numId="19" w16cid:durableId="414010719">
    <w:abstractNumId w:val="30"/>
  </w:num>
  <w:num w:numId="20" w16cid:durableId="1289316705">
    <w:abstractNumId w:val="22"/>
  </w:num>
  <w:num w:numId="21" w16cid:durableId="1945961973">
    <w:abstractNumId w:val="17"/>
  </w:num>
  <w:num w:numId="22" w16cid:durableId="341666255">
    <w:abstractNumId w:val="6"/>
  </w:num>
  <w:num w:numId="23" w16cid:durableId="738206981">
    <w:abstractNumId w:val="14"/>
  </w:num>
  <w:num w:numId="24" w16cid:durableId="595214990">
    <w:abstractNumId w:val="11"/>
  </w:num>
  <w:num w:numId="25" w16cid:durableId="1376927967">
    <w:abstractNumId w:val="26"/>
  </w:num>
  <w:num w:numId="26" w16cid:durableId="1977757030">
    <w:abstractNumId w:val="10"/>
  </w:num>
  <w:num w:numId="27" w16cid:durableId="5186671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75767393">
    <w:abstractNumId w:val="16"/>
  </w:num>
  <w:num w:numId="29" w16cid:durableId="166770364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23846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471768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57570210">
    <w:abstractNumId w:val="4"/>
  </w:num>
  <w:num w:numId="33" w16cid:durableId="113327175">
    <w:abstractNumId w:val="1"/>
  </w:num>
  <w:num w:numId="34" w16cid:durableId="2113090361">
    <w:abstractNumId w:val="2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gresits Tímea">
    <w15:presenceInfo w15:providerId="AD" w15:userId="S-1-5-21-3449353219-1925721933-3561141699-79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96258"/>
    <o:shapelayout v:ext="edit">
      <o:idmap v:ext="edit" data="9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65D"/>
    <w:rsid w:val="00000F55"/>
    <w:rsid w:val="00002883"/>
    <w:rsid w:val="000051BE"/>
    <w:rsid w:val="00016009"/>
    <w:rsid w:val="00016E5C"/>
    <w:rsid w:val="00022813"/>
    <w:rsid w:val="000308A2"/>
    <w:rsid w:val="00035787"/>
    <w:rsid w:val="00040A3C"/>
    <w:rsid w:val="00042315"/>
    <w:rsid w:val="0004503F"/>
    <w:rsid w:val="00057A5C"/>
    <w:rsid w:val="00057C80"/>
    <w:rsid w:val="00064772"/>
    <w:rsid w:val="00075DE6"/>
    <w:rsid w:val="00083520"/>
    <w:rsid w:val="00092411"/>
    <w:rsid w:val="000A02D4"/>
    <w:rsid w:val="000A076B"/>
    <w:rsid w:val="000B68AB"/>
    <w:rsid w:val="000C0E0D"/>
    <w:rsid w:val="000C175A"/>
    <w:rsid w:val="000C51C4"/>
    <w:rsid w:val="000C5A57"/>
    <w:rsid w:val="000D47E4"/>
    <w:rsid w:val="000D5341"/>
    <w:rsid w:val="000E0E36"/>
    <w:rsid w:val="000E2C15"/>
    <w:rsid w:val="000E30F6"/>
    <w:rsid w:val="000E3903"/>
    <w:rsid w:val="000E5D36"/>
    <w:rsid w:val="000F0C6A"/>
    <w:rsid w:val="000F2649"/>
    <w:rsid w:val="001032D8"/>
    <w:rsid w:val="0010736A"/>
    <w:rsid w:val="00115024"/>
    <w:rsid w:val="0011563F"/>
    <w:rsid w:val="00120A37"/>
    <w:rsid w:val="001224AF"/>
    <w:rsid w:val="00124FE2"/>
    <w:rsid w:val="00130C8F"/>
    <w:rsid w:val="00134931"/>
    <w:rsid w:val="00136241"/>
    <w:rsid w:val="0014159A"/>
    <w:rsid w:val="00141C59"/>
    <w:rsid w:val="001524DB"/>
    <w:rsid w:val="001545DD"/>
    <w:rsid w:val="00154BE7"/>
    <w:rsid w:val="0015652F"/>
    <w:rsid w:val="001623D9"/>
    <w:rsid w:val="00164C55"/>
    <w:rsid w:val="00167CC9"/>
    <w:rsid w:val="00174016"/>
    <w:rsid w:val="001762CD"/>
    <w:rsid w:val="001838C4"/>
    <w:rsid w:val="0018390E"/>
    <w:rsid w:val="00187B11"/>
    <w:rsid w:val="00187C96"/>
    <w:rsid w:val="00190D7D"/>
    <w:rsid w:val="0019306E"/>
    <w:rsid w:val="00194348"/>
    <w:rsid w:val="0019509F"/>
    <w:rsid w:val="00196BBC"/>
    <w:rsid w:val="001A1B02"/>
    <w:rsid w:val="001A54B2"/>
    <w:rsid w:val="001A57BC"/>
    <w:rsid w:val="001A5F42"/>
    <w:rsid w:val="001C4973"/>
    <w:rsid w:val="001D3269"/>
    <w:rsid w:val="001D6B17"/>
    <w:rsid w:val="001D728C"/>
    <w:rsid w:val="001E29BF"/>
    <w:rsid w:val="001E3FAB"/>
    <w:rsid w:val="001E40C1"/>
    <w:rsid w:val="001E6382"/>
    <w:rsid w:val="001E6F3E"/>
    <w:rsid w:val="001E7AE3"/>
    <w:rsid w:val="001F23CF"/>
    <w:rsid w:val="001F2D82"/>
    <w:rsid w:val="001F4FFF"/>
    <w:rsid w:val="001F796E"/>
    <w:rsid w:val="002002F1"/>
    <w:rsid w:val="00215BE3"/>
    <w:rsid w:val="0021764D"/>
    <w:rsid w:val="0022393E"/>
    <w:rsid w:val="002244A3"/>
    <w:rsid w:val="002252F1"/>
    <w:rsid w:val="00230DA9"/>
    <w:rsid w:val="00232EDA"/>
    <w:rsid w:val="002410EF"/>
    <w:rsid w:val="00242461"/>
    <w:rsid w:val="00242BA2"/>
    <w:rsid w:val="002448A9"/>
    <w:rsid w:val="00250523"/>
    <w:rsid w:val="002538AF"/>
    <w:rsid w:val="002539F1"/>
    <w:rsid w:val="00254049"/>
    <w:rsid w:val="00255590"/>
    <w:rsid w:val="00261C59"/>
    <w:rsid w:val="002723DC"/>
    <w:rsid w:val="00274944"/>
    <w:rsid w:val="00280874"/>
    <w:rsid w:val="00284396"/>
    <w:rsid w:val="00290AFA"/>
    <w:rsid w:val="002929AA"/>
    <w:rsid w:val="00293BBF"/>
    <w:rsid w:val="0029407D"/>
    <w:rsid w:val="002950B9"/>
    <w:rsid w:val="002964C2"/>
    <w:rsid w:val="002968AE"/>
    <w:rsid w:val="002A0EE2"/>
    <w:rsid w:val="002A18DF"/>
    <w:rsid w:val="002A5658"/>
    <w:rsid w:val="002A6F9C"/>
    <w:rsid w:val="002A7B56"/>
    <w:rsid w:val="002B1748"/>
    <w:rsid w:val="002B2B33"/>
    <w:rsid w:val="002C39B3"/>
    <w:rsid w:val="002C6653"/>
    <w:rsid w:val="002C75D3"/>
    <w:rsid w:val="002D08A1"/>
    <w:rsid w:val="002D123F"/>
    <w:rsid w:val="002E0E76"/>
    <w:rsid w:val="002E2B61"/>
    <w:rsid w:val="002E492D"/>
    <w:rsid w:val="002E5085"/>
    <w:rsid w:val="002E77D9"/>
    <w:rsid w:val="002F725A"/>
    <w:rsid w:val="003046AB"/>
    <w:rsid w:val="00305A85"/>
    <w:rsid w:val="0031119A"/>
    <w:rsid w:val="00312CA2"/>
    <w:rsid w:val="003163BE"/>
    <w:rsid w:val="00316500"/>
    <w:rsid w:val="00323DC4"/>
    <w:rsid w:val="003423AF"/>
    <w:rsid w:val="00342784"/>
    <w:rsid w:val="00343E95"/>
    <w:rsid w:val="003456B0"/>
    <w:rsid w:val="003474B4"/>
    <w:rsid w:val="003512C6"/>
    <w:rsid w:val="00351F53"/>
    <w:rsid w:val="00363F86"/>
    <w:rsid w:val="0036498E"/>
    <w:rsid w:val="0036519C"/>
    <w:rsid w:val="00365660"/>
    <w:rsid w:val="00370247"/>
    <w:rsid w:val="003727BF"/>
    <w:rsid w:val="00375D02"/>
    <w:rsid w:val="003765FB"/>
    <w:rsid w:val="003769B1"/>
    <w:rsid w:val="0038014F"/>
    <w:rsid w:val="00386E28"/>
    <w:rsid w:val="0039187B"/>
    <w:rsid w:val="00396DC8"/>
    <w:rsid w:val="003B0273"/>
    <w:rsid w:val="003B1085"/>
    <w:rsid w:val="003B3E6D"/>
    <w:rsid w:val="003B7C63"/>
    <w:rsid w:val="003C4DF5"/>
    <w:rsid w:val="003D18B5"/>
    <w:rsid w:val="003D5272"/>
    <w:rsid w:val="003D5CCF"/>
    <w:rsid w:val="003D7726"/>
    <w:rsid w:val="003E05C0"/>
    <w:rsid w:val="003F0258"/>
    <w:rsid w:val="003F676A"/>
    <w:rsid w:val="00404147"/>
    <w:rsid w:val="00406056"/>
    <w:rsid w:val="00420528"/>
    <w:rsid w:val="00421BF8"/>
    <w:rsid w:val="00425245"/>
    <w:rsid w:val="00425A99"/>
    <w:rsid w:val="00435E4E"/>
    <w:rsid w:val="00440BCE"/>
    <w:rsid w:val="0044740A"/>
    <w:rsid w:val="004513A0"/>
    <w:rsid w:val="00454F90"/>
    <w:rsid w:val="00455F2B"/>
    <w:rsid w:val="00461D88"/>
    <w:rsid w:val="004755D2"/>
    <w:rsid w:val="00483762"/>
    <w:rsid w:val="00484EBB"/>
    <w:rsid w:val="004917FE"/>
    <w:rsid w:val="00495030"/>
    <w:rsid w:val="004A3BDC"/>
    <w:rsid w:val="004A3FD8"/>
    <w:rsid w:val="004B0D63"/>
    <w:rsid w:val="004B281F"/>
    <w:rsid w:val="004B2E95"/>
    <w:rsid w:val="004C078D"/>
    <w:rsid w:val="004C4084"/>
    <w:rsid w:val="004C658B"/>
    <w:rsid w:val="004D0B98"/>
    <w:rsid w:val="004D588E"/>
    <w:rsid w:val="004E53DB"/>
    <w:rsid w:val="004E6ABE"/>
    <w:rsid w:val="004F293B"/>
    <w:rsid w:val="004F45A5"/>
    <w:rsid w:val="005038AF"/>
    <w:rsid w:val="00510C41"/>
    <w:rsid w:val="00514EE1"/>
    <w:rsid w:val="00515685"/>
    <w:rsid w:val="00516953"/>
    <w:rsid w:val="00516B1F"/>
    <w:rsid w:val="0052463C"/>
    <w:rsid w:val="005324F9"/>
    <w:rsid w:val="00534316"/>
    <w:rsid w:val="00537B60"/>
    <w:rsid w:val="00540414"/>
    <w:rsid w:val="00545E28"/>
    <w:rsid w:val="00553B78"/>
    <w:rsid w:val="00557025"/>
    <w:rsid w:val="005637A4"/>
    <w:rsid w:val="00576325"/>
    <w:rsid w:val="00576DDA"/>
    <w:rsid w:val="00576EE4"/>
    <w:rsid w:val="00581A92"/>
    <w:rsid w:val="00582BEB"/>
    <w:rsid w:val="00584FBB"/>
    <w:rsid w:val="00592CE8"/>
    <w:rsid w:val="00592D1F"/>
    <w:rsid w:val="00595C44"/>
    <w:rsid w:val="005A07F9"/>
    <w:rsid w:val="005B2FEF"/>
    <w:rsid w:val="005C267E"/>
    <w:rsid w:val="005D11CD"/>
    <w:rsid w:val="005D36F2"/>
    <w:rsid w:val="005D5D17"/>
    <w:rsid w:val="005E407B"/>
    <w:rsid w:val="005E57B5"/>
    <w:rsid w:val="005E5D9D"/>
    <w:rsid w:val="005E68F8"/>
    <w:rsid w:val="005F17D4"/>
    <w:rsid w:val="005F2551"/>
    <w:rsid w:val="005F2BCA"/>
    <w:rsid w:val="005F6586"/>
    <w:rsid w:val="0060718B"/>
    <w:rsid w:val="00621C6A"/>
    <w:rsid w:val="0062453E"/>
    <w:rsid w:val="0062726D"/>
    <w:rsid w:val="00636294"/>
    <w:rsid w:val="00643090"/>
    <w:rsid w:val="00643CED"/>
    <w:rsid w:val="006441E4"/>
    <w:rsid w:val="00646BBC"/>
    <w:rsid w:val="00653E14"/>
    <w:rsid w:val="00670D0D"/>
    <w:rsid w:val="00671473"/>
    <w:rsid w:val="006821B6"/>
    <w:rsid w:val="00690466"/>
    <w:rsid w:val="006911D4"/>
    <w:rsid w:val="006939C9"/>
    <w:rsid w:val="00697871"/>
    <w:rsid w:val="006A07FB"/>
    <w:rsid w:val="006A470A"/>
    <w:rsid w:val="006B018E"/>
    <w:rsid w:val="006B3418"/>
    <w:rsid w:val="006B3C32"/>
    <w:rsid w:val="006B66B3"/>
    <w:rsid w:val="006B6D6F"/>
    <w:rsid w:val="006B7251"/>
    <w:rsid w:val="006C3F78"/>
    <w:rsid w:val="006C5A20"/>
    <w:rsid w:val="006D123B"/>
    <w:rsid w:val="006D361A"/>
    <w:rsid w:val="006D5A0D"/>
    <w:rsid w:val="006D6773"/>
    <w:rsid w:val="006E1D3B"/>
    <w:rsid w:val="006E37C0"/>
    <w:rsid w:val="006E4F38"/>
    <w:rsid w:val="006F2E88"/>
    <w:rsid w:val="006F3386"/>
    <w:rsid w:val="006F3532"/>
    <w:rsid w:val="006F441B"/>
    <w:rsid w:val="006F4B11"/>
    <w:rsid w:val="006F61CA"/>
    <w:rsid w:val="00702898"/>
    <w:rsid w:val="0070439F"/>
    <w:rsid w:val="007132A4"/>
    <w:rsid w:val="00716274"/>
    <w:rsid w:val="00716F69"/>
    <w:rsid w:val="00721365"/>
    <w:rsid w:val="007242AD"/>
    <w:rsid w:val="007406B4"/>
    <w:rsid w:val="00745E21"/>
    <w:rsid w:val="00747EB8"/>
    <w:rsid w:val="007536E7"/>
    <w:rsid w:val="00763255"/>
    <w:rsid w:val="00766365"/>
    <w:rsid w:val="00766E90"/>
    <w:rsid w:val="00770760"/>
    <w:rsid w:val="00780BAE"/>
    <w:rsid w:val="00781BF9"/>
    <w:rsid w:val="00781E4D"/>
    <w:rsid w:val="00787909"/>
    <w:rsid w:val="00795002"/>
    <w:rsid w:val="007A352D"/>
    <w:rsid w:val="007A6BEA"/>
    <w:rsid w:val="007B7B11"/>
    <w:rsid w:val="007C155A"/>
    <w:rsid w:val="007C324C"/>
    <w:rsid w:val="007C4FBC"/>
    <w:rsid w:val="007D5192"/>
    <w:rsid w:val="007E1507"/>
    <w:rsid w:val="007E2471"/>
    <w:rsid w:val="007E721D"/>
    <w:rsid w:val="007F3CDA"/>
    <w:rsid w:val="007F409E"/>
    <w:rsid w:val="007F505E"/>
    <w:rsid w:val="007F58DC"/>
    <w:rsid w:val="0083701D"/>
    <w:rsid w:val="00843F96"/>
    <w:rsid w:val="00845005"/>
    <w:rsid w:val="00850016"/>
    <w:rsid w:val="00852268"/>
    <w:rsid w:val="008536D0"/>
    <w:rsid w:val="00856260"/>
    <w:rsid w:val="00872ACC"/>
    <w:rsid w:val="008751C1"/>
    <w:rsid w:val="00875931"/>
    <w:rsid w:val="00876ABF"/>
    <w:rsid w:val="00882A22"/>
    <w:rsid w:val="00882A46"/>
    <w:rsid w:val="0088424D"/>
    <w:rsid w:val="0088616F"/>
    <w:rsid w:val="008862B9"/>
    <w:rsid w:val="0088647B"/>
    <w:rsid w:val="00887951"/>
    <w:rsid w:val="0089067D"/>
    <w:rsid w:val="008A26A9"/>
    <w:rsid w:val="008A2C85"/>
    <w:rsid w:val="008A6B5A"/>
    <w:rsid w:val="008B4C90"/>
    <w:rsid w:val="008B58C1"/>
    <w:rsid w:val="008B647A"/>
    <w:rsid w:val="008B7384"/>
    <w:rsid w:val="008C0CF0"/>
    <w:rsid w:val="008C3E1D"/>
    <w:rsid w:val="008D0897"/>
    <w:rsid w:val="008D5C16"/>
    <w:rsid w:val="008D7987"/>
    <w:rsid w:val="008E06E7"/>
    <w:rsid w:val="008E1C48"/>
    <w:rsid w:val="008F553F"/>
    <w:rsid w:val="008F58B0"/>
    <w:rsid w:val="008F6661"/>
    <w:rsid w:val="008F6FA6"/>
    <w:rsid w:val="00900C2A"/>
    <w:rsid w:val="0090149B"/>
    <w:rsid w:val="009104B7"/>
    <w:rsid w:val="0091466B"/>
    <w:rsid w:val="00915C09"/>
    <w:rsid w:val="00917378"/>
    <w:rsid w:val="00921ED8"/>
    <w:rsid w:val="009222B6"/>
    <w:rsid w:val="00926D44"/>
    <w:rsid w:val="00931A21"/>
    <w:rsid w:val="00935EAB"/>
    <w:rsid w:val="00952BC4"/>
    <w:rsid w:val="0095322A"/>
    <w:rsid w:val="00956195"/>
    <w:rsid w:val="009626BA"/>
    <w:rsid w:val="00967070"/>
    <w:rsid w:val="00970DEF"/>
    <w:rsid w:val="0097426F"/>
    <w:rsid w:val="009801F8"/>
    <w:rsid w:val="0098503C"/>
    <w:rsid w:val="00986CDC"/>
    <w:rsid w:val="00986EFF"/>
    <w:rsid w:val="009909F8"/>
    <w:rsid w:val="00992875"/>
    <w:rsid w:val="009938FD"/>
    <w:rsid w:val="00995A5A"/>
    <w:rsid w:val="0099725A"/>
    <w:rsid w:val="00997A02"/>
    <w:rsid w:val="009A016C"/>
    <w:rsid w:val="009A35E2"/>
    <w:rsid w:val="009A7809"/>
    <w:rsid w:val="009B6630"/>
    <w:rsid w:val="009C23DD"/>
    <w:rsid w:val="009C24B6"/>
    <w:rsid w:val="009C48EF"/>
    <w:rsid w:val="009C4B43"/>
    <w:rsid w:val="009D1439"/>
    <w:rsid w:val="009D62FE"/>
    <w:rsid w:val="009E3717"/>
    <w:rsid w:val="009E3CA3"/>
    <w:rsid w:val="009E54C1"/>
    <w:rsid w:val="009F00DC"/>
    <w:rsid w:val="009F04AE"/>
    <w:rsid w:val="009F2698"/>
    <w:rsid w:val="00A10D1A"/>
    <w:rsid w:val="00A263C6"/>
    <w:rsid w:val="00A318A9"/>
    <w:rsid w:val="00A51F23"/>
    <w:rsid w:val="00A56B06"/>
    <w:rsid w:val="00A57375"/>
    <w:rsid w:val="00A63800"/>
    <w:rsid w:val="00A639C3"/>
    <w:rsid w:val="00A64AB8"/>
    <w:rsid w:val="00A67BDC"/>
    <w:rsid w:val="00A71E5E"/>
    <w:rsid w:val="00A72568"/>
    <w:rsid w:val="00A74C2D"/>
    <w:rsid w:val="00A842D8"/>
    <w:rsid w:val="00A85508"/>
    <w:rsid w:val="00A86AB1"/>
    <w:rsid w:val="00AA0F46"/>
    <w:rsid w:val="00AB5BAE"/>
    <w:rsid w:val="00AD1FE0"/>
    <w:rsid w:val="00AD2ED9"/>
    <w:rsid w:val="00AE07BD"/>
    <w:rsid w:val="00AE58E5"/>
    <w:rsid w:val="00AE596B"/>
    <w:rsid w:val="00AF262E"/>
    <w:rsid w:val="00AF657E"/>
    <w:rsid w:val="00B01FBB"/>
    <w:rsid w:val="00B10E33"/>
    <w:rsid w:val="00B1113D"/>
    <w:rsid w:val="00B1155D"/>
    <w:rsid w:val="00B160D1"/>
    <w:rsid w:val="00B1761B"/>
    <w:rsid w:val="00B2142C"/>
    <w:rsid w:val="00B231FB"/>
    <w:rsid w:val="00B24A60"/>
    <w:rsid w:val="00B24E7B"/>
    <w:rsid w:val="00B44E35"/>
    <w:rsid w:val="00B536FB"/>
    <w:rsid w:val="00B65235"/>
    <w:rsid w:val="00B6634F"/>
    <w:rsid w:val="00B76577"/>
    <w:rsid w:val="00B85337"/>
    <w:rsid w:val="00B86974"/>
    <w:rsid w:val="00B9381B"/>
    <w:rsid w:val="00B9544B"/>
    <w:rsid w:val="00B962FB"/>
    <w:rsid w:val="00BA042E"/>
    <w:rsid w:val="00BA2DEC"/>
    <w:rsid w:val="00BA31DC"/>
    <w:rsid w:val="00BA51EF"/>
    <w:rsid w:val="00BA7F75"/>
    <w:rsid w:val="00BB0793"/>
    <w:rsid w:val="00BB3EA8"/>
    <w:rsid w:val="00BB59AC"/>
    <w:rsid w:val="00BB627C"/>
    <w:rsid w:val="00BB6887"/>
    <w:rsid w:val="00BC04F9"/>
    <w:rsid w:val="00BC615E"/>
    <w:rsid w:val="00BD44B6"/>
    <w:rsid w:val="00BD4A94"/>
    <w:rsid w:val="00BE2FE3"/>
    <w:rsid w:val="00BE663E"/>
    <w:rsid w:val="00BF19BC"/>
    <w:rsid w:val="00BF66CD"/>
    <w:rsid w:val="00C042A3"/>
    <w:rsid w:val="00C05586"/>
    <w:rsid w:val="00C05CE1"/>
    <w:rsid w:val="00C100A3"/>
    <w:rsid w:val="00C15C94"/>
    <w:rsid w:val="00C205B3"/>
    <w:rsid w:val="00C35443"/>
    <w:rsid w:val="00C37132"/>
    <w:rsid w:val="00C549DF"/>
    <w:rsid w:val="00C73C9A"/>
    <w:rsid w:val="00C81360"/>
    <w:rsid w:val="00C81382"/>
    <w:rsid w:val="00C816B9"/>
    <w:rsid w:val="00C84F2B"/>
    <w:rsid w:val="00C863EA"/>
    <w:rsid w:val="00C91AF6"/>
    <w:rsid w:val="00C95E16"/>
    <w:rsid w:val="00CA58D5"/>
    <w:rsid w:val="00CA6FC4"/>
    <w:rsid w:val="00CB0876"/>
    <w:rsid w:val="00CB68CC"/>
    <w:rsid w:val="00CC348C"/>
    <w:rsid w:val="00CC4789"/>
    <w:rsid w:val="00CC6C0E"/>
    <w:rsid w:val="00CC7ED3"/>
    <w:rsid w:val="00CF42CC"/>
    <w:rsid w:val="00CF63EC"/>
    <w:rsid w:val="00CF672A"/>
    <w:rsid w:val="00D07B59"/>
    <w:rsid w:val="00D22EAC"/>
    <w:rsid w:val="00D24A5E"/>
    <w:rsid w:val="00D25AD0"/>
    <w:rsid w:val="00D266B5"/>
    <w:rsid w:val="00D26B2B"/>
    <w:rsid w:val="00D34158"/>
    <w:rsid w:val="00D35780"/>
    <w:rsid w:val="00D45D3B"/>
    <w:rsid w:val="00D5174E"/>
    <w:rsid w:val="00D564C9"/>
    <w:rsid w:val="00D56A73"/>
    <w:rsid w:val="00D61EE5"/>
    <w:rsid w:val="00D71322"/>
    <w:rsid w:val="00D73FF3"/>
    <w:rsid w:val="00D76045"/>
    <w:rsid w:val="00D763D8"/>
    <w:rsid w:val="00D844C6"/>
    <w:rsid w:val="00D92EE2"/>
    <w:rsid w:val="00D94ADC"/>
    <w:rsid w:val="00D95E23"/>
    <w:rsid w:val="00DA1B91"/>
    <w:rsid w:val="00DA4E80"/>
    <w:rsid w:val="00DB553D"/>
    <w:rsid w:val="00DB59C5"/>
    <w:rsid w:val="00DC26BE"/>
    <w:rsid w:val="00DC4811"/>
    <w:rsid w:val="00DD3F80"/>
    <w:rsid w:val="00DD505E"/>
    <w:rsid w:val="00DE2341"/>
    <w:rsid w:val="00DE2CE8"/>
    <w:rsid w:val="00DE2D63"/>
    <w:rsid w:val="00DE4F43"/>
    <w:rsid w:val="00DE51D4"/>
    <w:rsid w:val="00DE7EF2"/>
    <w:rsid w:val="00E00C5A"/>
    <w:rsid w:val="00E029A9"/>
    <w:rsid w:val="00E06766"/>
    <w:rsid w:val="00E116A9"/>
    <w:rsid w:val="00E1464B"/>
    <w:rsid w:val="00E24DC5"/>
    <w:rsid w:val="00E25F9C"/>
    <w:rsid w:val="00E34471"/>
    <w:rsid w:val="00E3585E"/>
    <w:rsid w:val="00E43A4A"/>
    <w:rsid w:val="00E44004"/>
    <w:rsid w:val="00E470EA"/>
    <w:rsid w:val="00E50BA3"/>
    <w:rsid w:val="00E51412"/>
    <w:rsid w:val="00E51B56"/>
    <w:rsid w:val="00E529E1"/>
    <w:rsid w:val="00E551F4"/>
    <w:rsid w:val="00E55DB5"/>
    <w:rsid w:val="00E777F6"/>
    <w:rsid w:val="00E85AAB"/>
    <w:rsid w:val="00E9003A"/>
    <w:rsid w:val="00E9165A"/>
    <w:rsid w:val="00E95305"/>
    <w:rsid w:val="00EA42AE"/>
    <w:rsid w:val="00EB170E"/>
    <w:rsid w:val="00EB1844"/>
    <w:rsid w:val="00EB49E7"/>
    <w:rsid w:val="00EB4BEA"/>
    <w:rsid w:val="00EB5F02"/>
    <w:rsid w:val="00EB72C4"/>
    <w:rsid w:val="00EB767C"/>
    <w:rsid w:val="00EC1F60"/>
    <w:rsid w:val="00ED2004"/>
    <w:rsid w:val="00ED5EBF"/>
    <w:rsid w:val="00EE1A0B"/>
    <w:rsid w:val="00EE3CEC"/>
    <w:rsid w:val="00EE5FF3"/>
    <w:rsid w:val="00EE78DD"/>
    <w:rsid w:val="00EF1807"/>
    <w:rsid w:val="00F04B6B"/>
    <w:rsid w:val="00F059E8"/>
    <w:rsid w:val="00F06F9C"/>
    <w:rsid w:val="00F10DC7"/>
    <w:rsid w:val="00F14813"/>
    <w:rsid w:val="00F162CB"/>
    <w:rsid w:val="00F20859"/>
    <w:rsid w:val="00F2469C"/>
    <w:rsid w:val="00F272EB"/>
    <w:rsid w:val="00F275D3"/>
    <w:rsid w:val="00F2788E"/>
    <w:rsid w:val="00F34557"/>
    <w:rsid w:val="00F43418"/>
    <w:rsid w:val="00F43605"/>
    <w:rsid w:val="00F4738C"/>
    <w:rsid w:val="00F5065D"/>
    <w:rsid w:val="00F54A94"/>
    <w:rsid w:val="00F55D92"/>
    <w:rsid w:val="00F577B0"/>
    <w:rsid w:val="00F70EDF"/>
    <w:rsid w:val="00F82BEF"/>
    <w:rsid w:val="00F86C5D"/>
    <w:rsid w:val="00F9295E"/>
    <w:rsid w:val="00F92B90"/>
    <w:rsid w:val="00F931CE"/>
    <w:rsid w:val="00FA0AE4"/>
    <w:rsid w:val="00FA3CEE"/>
    <w:rsid w:val="00FB0CD9"/>
    <w:rsid w:val="00FB362B"/>
    <w:rsid w:val="00FB636C"/>
    <w:rsid w:val="00FC0F67"/>
    <w:rsid w:val="00FD19E4"/>
    <w:rsid w:val="00FD30EF"/>
    <w:rsid w:val="00FE2672"/>
    <w:rsid w:val="00FF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8"/>
    <o:shapelayout v:ext="edit">
      <o:idmap v:ext="edit" data="1"/>
    </o:shapelayout>
  </w:shapeDefaults>
  <w:decimalSymbol w:val=","/>
  <w:listSeparator w:val=";"/>
  <w14:docId w14:val="5DBC9523"/>
  <w15:chartTrackingRefBased/>
  <w15:docId w15:val="{A1C644F5-863E-41F3-9E67-361E2BC2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61EE5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IM">
    <w:name w:val="CIM"/>
    <w:basedOn w:val="Cm"/>
    <w:rsid w:val="00A63800"/>
    <w:pPr>
      <w:spacing w:before="0" w:after="0"/>
      <w:ind w:left="567" w:hanging="567"/>
      <w:outlineLvl w:val="9"/>
    </w:pPr>
    <w:rPr>
      <w:rFonts w:ascii="Garamond" w:hAnsi="Garamond" w:cs="Times New Roman"/>
      <w:b w:val="0"/>
      <w:kern w:val="0"/>
    </w:rPr>
  </w:style>
  <w:style w:type="paragraph" w:styleId="Cm">
    <w:name w:val="Title"/>
    <w:basedOn w:val="Norml"/>
    <w:qFormat/>
    <w:rsid w:val="00A6380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eszamolo">
    <w:name w:val="Beszamolo"/>
    <w:basedOn w:val="Norml"/>
    <w:autoRedefine/>
    <w:rsid w:val="00A63800"/>
    <w:pPr>
      <w:ind w:left="567" w:hanging="567"/>
      <w:jc w:val="center"/>
    </w:pPr>
    <w:rPr>
      <w:rFonts w:ascii="Garamond" w:hAnsi="Garamond"/>
      <w:b/>
      <w:sz w:val="32"/>
      <w:szCs w:val="32"/>
    </w:rPr>
  </w:style>
  <w:style w:type="paragraph" w:customStyle="1" w:styleId="Beszamol">
    <w:name w:val="Beszamoló"/>
    <w:basedOn w:val="Cm"/>
    <w:autoRedefine/>
    <w:rsid w:val="00A63800"/>
    <w:pPr>
      <w:spacing w:before="0" w:after="0"/>
      <w:outlineLvl w:val="9"/>
    </w:pPr>
    <w:rPr>
      <w:rFonts w:ascii="Garamond" w:hAnsi="Garamond" w:cs="Times New Roman"/>
      <w:kern w:val="0"/>
      <w:szCs w:val="24"/>
    </w:rPr>
  </w:style>
  <w:style w:type="paragraph" w:styleId="Buborkszveg">
    <w:name w:val="Balloon Text"/>
    <w:basedOn w:val="Norml"/>
    <w:link w:val="BuborkszvegChar"/>
    <w:semiHidden/>
    <w:unhideWhenUsed/>
    <w:rsid w:val="003E05C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3E05C0"/>
    <w:rPr>
      <w:rFonts w:ascii="Segoe UI" w:hAnsi="Segoe UI" w:cs="Segoe UI"/>
      <w:sz w:val="18"/>
      <w:szCs w:val="18"/>
    </w:rPr>
  </w:style>
  <w:style w:type="paragraph" w:styleId="NormlWeb">
    <w:name w:val="Normal (Web)"/>
    <w:basedOn w:val="Norml"/>
    <w:uiPriority w:val="99"/>
    <w:rsid w:val="00EE78DD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unhideWhenUsed/>
    <w:rsid w:val="00B24E7B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9E3CA3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7F409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F409E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7F409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F409E"/>
    <w:rPr>
      <w:sz w:val="24"/>
      <w:szCs w:val="24"/>
    </w:rPr>
  </w:style>
  <w:style w:type="table" w:styleId="Rcsostblzat">
    <w:name w:val="Table Grid"/>
    <w:basedOn w:val="Normltblzat"/>
    <w:rsid w:val="00DD50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C95E16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6939C9"/>
    <w:rPr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6911D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911D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911D4"/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576EE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576EE4"/>
    <w:rPr>
      <w:b/>
      <w:bCs/>
    </w:rPr>
  </w:style>
  <w:style w:type="character" w:styleId="Mrltotthiperhivatkozs">
    <w:name w:val="FollowedHyperlink"/>
    <w:basedOn w:val="Bekezdsalapbettpusa"/>
    <w:semiHidden/>
    <w:unhideWhenUsed/>
    <w:rsid w:val="003727BF"/>
    <w:rPr>
      <w:color w:val="800080" w:themeColor="followedHyperlink"/>
      <w:u w:val="single"/>
    </w:rPr>
  </w:style>
  <w:style w:type="paragraph" w:styleId="Szvegtrzsbehzssal">
    <w:name w:val="Body Text Indent"/>
    <w:basedOn w:val="Norml"/>
    <w:link w:val="SzvegtrzsbehzssalChar"/>
    <w:uiPriority w:val="99"/>
    <w:rsid w:val="00ED5EBF"/>
    <w:pPr>
      <w:spacing w:line="360" w:lineRule="auto"/>
      <w:ind w:left="709"/>
      <w:jc w:val="both"/>
    </w:pPr>
    <w:rPr>
      <w:szCs w:val="20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ED5EBF"/>
    <w:rPr>
      <w:sz w:val="24"/>
    </w:rPr>
  </w:style>
  <w:style w:type="paragraph" w:styleId="Lbjegyzetszveg">
    <w:name w:val="footnote text"/>
    <w:basedOn w:val="Norml"/>
    <w:link w:val="LbjegyzetszvegChar"/>
    <w:uiPriority w:val="99"/>
    <w:unhideWhenUsed/>
    <w:rsid w:val="00EB72C4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EB72C4"/>
  </w:style>
  <w:style w:type="character" w:styleId="Lbjegyzet-hivatkozs">
    <w:name w:val="footnote reference"/>
    <w:basedOn w:val="Bekezdsalapbettpusa"/>
    <w:uiPriority w:val="99"/>
    <w:semiHidden/>
    <w:unhideWhenUsed/>
    <w:rsid w:val="00EB72C4"/>
    <w:rPr>
      <w:vertAlign w:val="superscript"/>
    </w:rPr>
  </w:style>
  <w:style w:type="character" w:styleId="Feloldatlanmegemlts">
    <w:name w:val="Unresolved Mention"/>
    <w:basedOn w:val="Bekezdsalapbettpusa"/>
    <w:uiPriority w:val="99"/>
    <w:semiHidden/>
    <w:unhideWhenUsed/>
    <w:rsid w:val="00BC615E"/>
    <w:rPr>
      <w:color w:val="605E5C"/>
      <w:shd w:val="clear" w:color="auto" w:fill="E1DFDD"/>
    </w:rPr>
  </w:style>
  <w:style w:type="character" w:styleId="Vgjegyzet-hivatkozs">
    <w:name w:val="endnote reference"/>
    <w:basedOn w:val="Bekezdsalapbettpusa"/>
    <w:uiPriority w:val="99"/>
    <w:semiHidden/>
    <w:unhideWhenUsed/>
    <w:rsid w:val="005D5D17"/>
    <w:rPr>
      <w:vertAlign w:val="superscript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5D5D17"/>
    <w:rPr>
      <w:sz w:val="20"/>
      <w:szCs w:val="20"/>
      <w:lang w:val="en-US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5D5D17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njt.jog.gov.hu/jogszabaly/1996-81-00-0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jt.jog.gov.hu/jogszabaly/2017-53-00-00" TargetMode="Externa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jt.jog.gov.hu/jogszabaly/2011-196-00-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jt.jog.gov.hu/jogszabaly/2011-196-00-00" TargetMode="External"/><Relationship Id="rId10" Type="http://schemas.openxmlformats.org/officeDocument/2006/relationships/hyperlink" Target="https://njt.jog.gov.hu/jogszabaly/2011-195-00-0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njt.jog.gov.hu/jogszabaly/2013-5-00-00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tvi.kormany.hu/de-minimi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alyazatok.mta.hu/projekt_2026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40E7C-DC00-4475-A4EB-5E7216A49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1643</Words>
  <Characters>11499</Characters>
  <Application>Microsoft Office Word</Application>
  <DocSecurity>0</DocSecurity>
  <Lines>95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MTA</Company>
  <LinksUpToDate>false</LinksUpToDate>
  <CharactersWithSpaces>13116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Kerkai Dóra</dc:creator>
  <cp:keywords/>
  <dc:description/>
  <cp:lastModifiedBy>Czendrei Judit</cp:lastModifiedBy>
  <cp:revision>4</cp:revision>
  <cp:lastPrinted>2026-04-23T10:17:00Z</cp:lastPrinted>
  <dcterms:created xsi:type="dcterms:W3CDTF">2026-07-29T14:37:00Z</dcterms:created>
  <dcterms:modified xsi:type="dcterms:W3CDTF">2026-07-30T07:24:00Z</dcterms:modified>
</cp:coreProperties>
</file>